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A6CDD">
      <w:pPr>
        <w:jc w:val="center"/>
        <w:rPr>
          <w:rFonts w:hint="default" w:ascii="Times New Roman" w:hAnsi="Times New Roman" w:eastAsia="方正小标宋_GBK" w:cs="Times New Roman"/>
          <w:color w:val="auto"/>
          <w:sz w:val="84"/>
          <w:szCs w:val="84"/>
          <w:lang w:val="en-US" w:eastAsia="zh-CN"/>
        </w:rPr>
      </w:pPr>
      <w:ins w:id="0" w:author="袁野" w:date="2025-08-06T08:46:26Z">
        <w:r>
          <w:rPr>
            <w:rFonts w:hint="eastAsia" w:ascii="Times New Roman" w:hAnsi="Times New Roman" w:eastAsia="方正小标宋_GBK" w:cs="Times New Roman"/>
            <w:color w:val="auto"/>
            <w:sz w:val="84"/>
            <w:szCs w:val="84"/>
            <w:lang w:val="en-US" w:eastAsia="zh-CN"/>
          </w:rPr>
          <w:t xml:space="preserve"> </w:t>
        </w:r>
      </w:ins>
      <w:bookmarkStart w:id="0" w:name="_GoBack"/>
      <w:bookmarkEnd w:id="0"/>
    </w:p>
    <w:p w14:paraId="48281AE9">
      <w:pPr>
        <w:jc w:val="center"/>
        <w:rPr>
          <w:rFonts w:hint="default" w:ascii="Times New Roman" w:hAnsi="Times New Roman" w:eastAsia="方正小标宋_GBK" w:cs="Times New Roman"/>
          <w:color w:val="auto"/>
          <w:sz w:val="84"/>
          <w:szCs w:val="84"/>
          <w:lang w:val="en-US" w:eastAsia="zh-CN"/>
        </w:rPr>
      </w:pPr>
    </w:p>
    <w:p w14:paraId="593F45E1">
      <w:pPr>
        <w:jc w:val="center"/>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方正小标宋简体" w:cs="Times New Roman"/>
          <w:color w:val="auto"/>
          <w:sz w:val="44"/>
          <w:szCs w:val="44"/>
          <w:lang w:val="en-US" w:eastAsia="zh-CN"/>
        </w:rPr>
        <w:t>宜宾发展控股集团有限公司</w:t>
      </w:r>
    </w:p>
    <w:p w14:paraId="4D3E71EB">
      <w:pPr>
        <w:jc w:val="center"/>
        <w:rPr>
          <w:rFonts w:hint="default" w:ascii="Times New Roman" w:hAnsi="Times New Roman" w:eastAsia="仿宋" w:cs="Times New Roman"/>
          <w:color w:val="auto"/>
          <w:sz w:val="84"/>
          <w:szCs w:val="84"/>
          <w:lang w:val="en-US"/>
        </w:rPr>
      </w:pPr>
      <w:r>
        <w:rPr>
          <w:rFonts w:hint="default" w:ascii="Times New Roman" w:hAnsi="Times New Roman" w:eastAsia="方正小标宋简体" w:cs="Times New Roman"/>
          <w:color w:val="auto"/>
          <w:sz w:val="44"/>
          <w:szCs w:val="44"/>
          <w:lang w:val="en-US" w:eastAsia="zh-CN"/>
        </w:rPr>
        <w:t>资产处置公告</w:t>
      </w:r>
    </w:p>
    <w:p w14:paraId="744EDD78">
      <w:pPr>
        <w:jc w:val="center"/>
        <w:rPr>
          <w:rFonts w:hint="default" w:ascii="Times New Roman" w:hAnsi="Times New Roman" w:eastAsia="仿宋" w:cs="Times New Roman"/>
          <w:color w:val="auto"/>
          <w:sz w:val="84"/>
          <w:szCs w:val="84"/>
          <w:lang w:val="en-US" w:eastAsia="zh-CN"/>
        </w:rPr>
      </w:pPr>
    </w:p>
    <w:p w14:paraId="1FDE88AC">
      <w:pPr>
        <w:jc w:val="center"/>
        <w:rPr>
          <w:rFonts w:hint="default" w:ascii="Times New Roman" w:hAnsi="Times New Roman" w:eastAsia="仿宋" w:cs="Times New Roman"/>
          <w:color w:val="auto"/>
          <w:sz w:val="84"/>
          <w:szCs w:val="84"/>
          <w:lang w:val="en-US" w:eastAsia="zh-CN"/>
        </w:rPr>
      </w:pPr>
    </w:p>
    <w:p w14:paraId="15EE3188">
      <w:pPr>
        <w:jc w:val="center"/>
        <w:rPr>
          <w:rFonts w:hint="default" w:ascii="Times New Roman" w:hAnsi="Times New Roman" w:eastAsia="仿宋" w:cs="Times New Roman"/>
          <w:color w:val="auto"/>
          <w:spacing w:val="-100"/>
          <w:sz w:val="84"/>
          <w:szCs w:val="84"/>
        </w:rPr>
      </w:pPr>
    </w:p>
    <w:p w14:paraId="580AEE3C">
      <w:pPr>
        <w:jc w:val="both"/>
        <w:rPr>
          <w:rFonts w:hint="default" w:ascii="Times New Roman" w:hAnsi="Times New Roman" w:eastAsia="仿宋" w:cs="Times New Roman"/>
          <w:color w:val="auto"/>
          <w:spacing w:val="-100"/>
          <w:sz w:val="84"/>
          <w:szCs w:val="84"/>
        </w:rPr>
      </w:pPr>
    </w:p>
    <w:p w14:paraId="4749FAB2">
      <w:pPr>
        <w:spacing w:line="560" w:lineRule="exact"/>
        <w:jc w:val="center"/>
        <w:rPr>
          <w:rFonts w:hint="default" w:ascii="Times New Roman" w:hAnsi="Times New Roman" w:eastAsia="仿宋" w:cs="Times New Roman"/>
          <w:color w:val="auto"/>
          <w:sz w:val="44"/>
          <w:szCs w:val="44"/>
        </w:rPr>
        <w:sectPr>
          <w:headerReference r:id="rId5" w:type="first"/>
          <w:footerReference r:id="rId7" w:type="first"/>
          <w:headerReference r:id="rId3" w:type="default"/>
          <w:headerReference r:id="rId4" w:type="even"/>
          <w:footerReference r:id="rId6" w:type="even"/>
          <w:pgSz w:w="11906" w:h="16838"/>
          <w:pgMar w:top="2098" w:right="1474" w:bottom="1984" w:left="1587" w:header="851" w:footer="992" w:gutter="0"/>
          <w:cols w:space="0" w:num="1"/>
          <w:rtlGutter w:val="0"/>
          <w:docGrid w:type="lines" w:linePitch="312" w:charSpace="0"/>
        </w:sectPr>
      </w:pPr>
      <w:r>
        <w:rPr>
          <w:rFonts w:hint="default" w:ascii="Times New Roman" w:hAnsi="Times New Roman" w:eastAsia="仿宋" w:cs="Times New Roman"/>
          <w:color w:val="auto"/>
          <w:sz w:val="44"/>
          <w:szCs w:val="44"/>
          <w:lang w:val="en-US" w:eastAsia="zh-CN"/>
        </w:rPr>
        <w:t>2025</w:t>
      </w:r>
      <w:r>
        <w:rPr>
          <w:rFonts w:hint="default" w:ascii="Times New Roman" w:hAnsi="Times New Roman" w:eastAsia="仿宋" w:cs="Times New Roman"/>
          <w:color w:val="auto"/>
          <w:sz w:val="44"/>
          <w:szCs w:val="44"/>
        </w:rPr>
        <w:t>年</w:t>
      </w:r>
      <w:del w:id="1" w:author="袁野" w:date="2025-07-28T14:05:25Z">
        <w:r>
          <w:rPr>
            <w:rFonts w:hint="default" w:ascii="Times New Roman" w:hAnsi="Times New Roman" w:eastAsia="仿宋" w:cs="Times New Roman"/>
            <w:color w:val="auto"/>
            <w:sz w:val="44"/>
            <w:szCs w:val="44"/>
            <w:lang w:val="en-US" w:eastAsia="zh-CN"/>
          </w:rPr>
          <w:delText>6</w:delText>
        </w:r>
      </w:del>
      <w:ins w:id="2" w:author="袁野" w:date="2025-07-28T14:05:25Z">
        <w:r>
          <w:rPr>
            <w:rFonts w:hint="eastAsia" w:ascii="Times New Roman" w:hAnsi="Times New Roman" w:eastAsia="仿宋" w:cs="Times New Roman"/>
            <w:color w:val="auto"/>
            <w:sz w:val="44"/>
            <w:szCs w:val="44"/>
            <w:lang w:val="en-US" w:eastAsia="zh-CN"/>
          </w:rPr>
          <w:t>8</w:t>
        </w:r>
      </w:ins>
      <w:r>
        <w:rPr>
          <w:rFonts w:hint="default" w:ascii="Times New Roman" w:hAnsi="Times New Roman" w:eastAsia="仿宋" w:cs="Times New Roman"/>
          <w:color w:val="auto"/>
          <w:sz w:val="44"/>
          <w:szCs w:val="44"/>
        </w:rPr>
        <w:t>月</w:t>
      </w:r>
    </w:p>
    <w:p w14:paraId="251D7B7B">
      <w:pPr>
        <w:spacing w:line="560" w:lineRule="exact"/>
        <w:jc w:val="both"/>
        <w:rPr>
          <w:rFonts w:ascii="Times New Roman" w:hAnsi="Times New Roman" w:eastAsia="方正小标宋_GBK" w:cs="Times New Roman"/>
          <w:color w:val="auto"/>
          <w:sz w:val="44"/>
          <w:szCs w:val="44"/>
        </w:rPr>
      </w:pPr>
    </w:p>
    <w:p w14:paraId="02FF3131">
      <w:pPr>
        <w:spacing w:line="560" w:lineRule="exact"/>
        <w:jc w:val="center"/>
        <w:rPr>
          <w:rFonts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lang w:val="en-US" w:eastAsia="zh-CN"/>
        </w:rPr>
        <w:t>转</w:t>
      </w:r>
      <w:r>
        <w:rPr>
          <w:rFonts w:ascii="Times New Roman" w:hAnsi="Times New Roman" w:eastAsia="方正小标宋_GBK" w:cs="Times New Roman"/>
          <w:color w:val="auto"/>
          <w:sz w:val="44"/>
          <w:szCs w:val="44"/>
        </w:rPr>
        <w:t>让文件资料目录</w:t>
      </w:r>
    </w:p>
    <w:p w14:paraId="1CBA69D7">
      <w:pPr>
        <w:spacing w:line="560" w:lineRule="exact"/>
        <w:jc w:val="center"/>
        <w:rPr>
          <w:rFonts w:ascii="Times New Roman" w:hAnsi="Times New Roman" w:eastAsia="方正小标宋_GBK" w:cs="Times New Roman"/>
          <w:color w:val="auto"/>
          <w:sz w:val="44"/>
          <w:szCs w:val="44"/>
        </w:rPr>
      </w:pPr>
    </w:p>
    <w:p w14:paraId="6A48510F">
      <w:pPr>
        <w:spacing w:line="560" w:lineRule="exact"/>
        <w:jc w:val="center"/>
        <w:rPr>
          <w:rFonts w:ascii="Times New Roman" w:hAnsi="Times New Roman" w:eastAsia="方正小标宋_GBK" w:cs="Times New Roman"/>
          <w:color w:val="auto"/>
          <w:sz w:val="44"/>
          <w:szCs w:val="44"/>
        </w:rPr>
      </w:pPr>
    </w:p>
    <w:p w14:paraId="3CF34CA0">
      <w:pPr>
        <w:numPr>
          <w:ilvl w:val="0"/>
          <w:numId w:val="0"/>
        </w:numPr>
        <w:spacing w:line="560" w:lineRule="exact"/>
        <w:ind w:firstLine="799"/>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1.转让公告</w:t>
      </w:r>
    </w:p>
    <w:p w14:paraId="7A84D77B">
      <w:pPr>
        <w:numPr>
          <w:ilvl w:val="0"/>
          <w:numId w:val="0"/>
        </w:numPr>
        <w:spacing w:line="560" w:lineRule="exact"/>
        <w:ind w:firstLine="799"/>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2.竞买申请书（示范文本）</w:t>
      </w:r>
    </w:p>
    <w:p w14:paraId="4B4B4544">
      <w:pPr>
        <w:numPr>
          <w:ilvl w:val="0"/>
          <w:numId w:val="0"/>
        </w:numPr>
        <w:spacing w:line="560" w:lineRule="exact"/>
        <w:ind w:firstLine="799"/>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3.法定代表人身份证明（示范文本）</w:t>
      </w:r>
    </w:p>
    <w:p w14:paraId="77E59635">
      <w:pPr>
        <w:numPr>
          <w:ilvl w:val="0"/>
          <w:numId w:val="0"/>
        </w:numPr>
        <w:spacing w:line="560" w:lineRule="exact"/>
        <w:ind w:firstLine="799"/>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4.授权委托书（示范文本）</w:t>
      </w:r>
    </w:p>
    <w:p w14:paraId="5329CBB2">
      <w:pPr>
        <w:numPr>
          <w:ilvl w:val="0"/>
          <w:numId w:val="0"/>
        </w:numPr>
        <w:spacing w:line="560" w:lineRule="exact"/>
        <w:ind w:firstLine="799"/>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5.现场查勘确认书（示范文本）</w:t>
      </w:r>
    </w:p>
    <w:p w14:paraId="76CFBF2B">
      <w:pPr>
        <w:numPr>
          <w:ilvl w:val="0"/>
          <w:numId w:val="0"/>
        </w:numPr>
        <w:spacing w:line="560" w:lineRule="exact"/>
        <w:ind w:firstLine="799"/>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6.成交确认书（示范文本）</w:t>
      </w:r>
    </w:p>
    <w:p w14:paraId="5C917A86">
      <w:pPr>
        <w:numPr>
          <w:ilvl w:val="0"/>
          <w:numId w:val="0"/>
        </w:numPr>
        <w:spacing w:line="560" w:lineRule="exact"/>
        <w:ind w:firstLine="799"/>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7.交易合同（示范文本）</w:t>
      </w:r>
    </w:p>
    <w:p w14:paraId="6D8E5EFB">
      <w:pPr>
        <w:numPr>
          <w:ilvl w:val="0"/>
          <w:numId w:val="0"/>
        </w:numPr>
        <w:spacing w:line="560" w:lineRule="exact"/>
        <w:ind w:firstLine="799"/>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8.标的图片</w:t>
      </w:r>
    </w:p>
    <w:p w14:paraId="0AAA3AE1">
      <w:pPr>
        <w:numPr>
          <w:ilvl w:val="0"/>
          <w:numId w:val="0"/>
        </w:numPr>
        <w:spacing w:line="560" w:lineRule="exact"/>
        <w:ind w:firstLine="799"/>
        <w:jc w:val="left"/>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9.拟处置资产明细表</w:t>
      </w:r>
    </w:p>
    <w:p w14:paraId="6D1F57DC">
      <w:pPr>
        <w:spacing w:line="560" w:lineRule="exact"/>
        <w:ind w:firstLine="0"/>
        <w:jc w:val="left"/>
        <w:rPr>
          <w:rFonts w:ascii="Times New Roman" w:hAnsi="Times New Roman" w:eastAsia="方正小标宋_GBK" w:cs="Times New Roman"/>
          <w:color w:val="auto"/>
          <w:sz w:val="44"/>
          <w:szCs w:val="44"/>
        </w:rPr>
      </w:pPr>
      <w:r>
        <w:rPr>
          <w:rFonts w:hint="default" w:ascii="Times New Roman" w:hAnsi="Times New Roman" w:eastAsia="仿宋" w:cs="Times New Roman"/>
          <w:color w:val="auto"/>
          <w:sz w:val="32"/>
          <w:szCs w:val="32"/>
          <w:lang w:val="en-US" w:eastAsia="zh-CN"/>
        </w:rPr>
        <w:br w:type="page"/>
      </w:r>
    </w:p>
    <w:p w14:paraId="4ED5D13C">
      <w:pPr>
        <w:spacing w:line="600" w:lineRule="exact"/>
        <w:ind w:firstLine="0" w:firstLineChars="0"/>
        <w:jc w:val="center"/>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转让公告</w:t>
      </w:r>
    </w:p>
    <w:tbl>
      <w:tblPr>
        <w:tblStyle w:val="10"/>
        <w:tblW w:w="53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1865"/>
        <w:gridCol w:w="676"/>
        <w:gridCol w:w="1602"/>
        <w:gridCol w:w="1691"/>
        <w:gridCol w:w="2192"/>
        <w:tblGridChange w:id="3">
          <w:tblGrid>
            <w:gridCol w:w="352"/>
            <w:gridCol w:w="1388"/>
            <w:gridCol w:w="352"/>
            <w:gridCol w:w="1513"/>
            <w:gridCol w:w="352"/>
            <w:gridCol w:w="324"/>
            <w:gridCol w:w="1602"/>
            <w:gridCol w:w="1691"/>
            <w:gridCol w:w="2192"/>
            <w:gridCol w:w="352"/>
          </w:tblGrid>
        </w:tblGridChange>
      </w:tblGrid>
      <w:tr w14:paraId="6067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52A76890">
            <w:pPr>
              <w:ind w:firstLine="0" w:firstLineChars="0"/>
              <w:jc w:val="center"/>
              <w:rPr>
                <w:rFonts w:hint="default" w:ascii="Times New Roman" w:hAnsi="Times New Roman" w:eastAsia="黑体" w:cs="Times New Roman"/>
                <w:sz w:val="24"/>
                <w:lang w:val="en-US" w:eastAsia="zh-CN"/>
              </w:rPr>
            </w:pPr>
            <w:r>
              <w:rPr>
                <w:rFonts w:hint="default" w:ascii="Times New Roman" w:hAnsi="Times New Roman" w:eastAsia="仿宋" w:cs="Times New Roman"/>
                <w:b/>
                <w:bCs/>
                <w:sz w:val="32"/>
                <w:szCs w:val="32"/>
                <w:lang w:val="en-US" w:eastAsia="zh-CN"/>
              </w:rPr>
              <w:t>宜宾发展控股集团有限公司</w:t>
            </w:r>
            <w:ins w:id="4" w:author="袁野" w:date="2025-07-28T15:50:19Z">
              <w:r>
                <w:rPr>
                  <w:rFonts w:hint="eastAsia" w:ascii="Times New Roman" w:hAnsi="Times New Roman" w:eastAsia="仿宋" w:cs="Times New Roman"/>
                  <w:b/>
                  <w:bCs/>
                  <w:sz w:val="32"/>
                  <w:szCs w:val="32"/>
                  <w:lang w:val="en-US" w:eastAsia="zh-CN"/>
                </w:rPr>
                <w:t>、</w:t>
              </w:r>
            </w:ins>
            <w:ins w:id="5" w:author="袁野" w:date="2025-07-28T15:50:17Z">
              <w:r>
                <w:rPr>
                  <w:rFonts w:hint="default" w:ascii="Times New Roman" w:hAnsi="Times New Roman" w:eastAsia="仿宋"/>
                  <w:b/>
                  <w:bCs/>
                  <w:sz w:val="32"/>
                  <w:szCs w:val="32"/>
                  <w:rPrChange w:id="6" w:author="袁野" w:date="2025-07-28T15:50:17Z">
                    <w:rPr>
                      <w:rFonts w:hint="eastAsia"/>
                    </w:rPr>
                  </w:rPrChange>
                </w:rPr>
                <w:t>四川省宜宾市投资有限责任公司</w:t>
              </w:r>
            </w:ins>
            <w:r>
              <w:rPr>
                <w:rFonts w:hint="default" w:ascii="Times New Roman" w:hAnsi="Times New Roman" w:eastAsia="仿宋" w:cs="Times New Roman"/>
                <w:b/>
                <w:bCs/>
                <w:sz w:val="32"/>
                <w:szCs w:val="32"/>
                <w:lang w:val="en-US" w:eastAsia="zh-CN"/>
              </w:rPr>
              <w:t>报废车辆及办公设备转让公告</w:t>
            </w:r>
          </w:p>
        </w:tc>
      </w:tr>
      <w:tr w14:paraId="0D79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891" w:type="pct"/>
            <w:tcBorders>
              <w:top w:val="single" w:color="auto" w:sz="4" w:space="0"/>
              <w:left w:val="single" w:color="auto" w:sz="4" w:space="0"/>
              <w:bottom w:val="single" w:color="auto" w:sz="4" w:space="0"/>
              <w:right w:val="single" w:color="auto" w:sz="4" w:space="0"/>
            </w:tcBorders>
            <w:noWrap w:val="0"/>
            <w:vAlign w:val="center"/>
          </w:tcPr>
          <w:p w14:paraId="016670F3">
            <w:pPr>
              <w:jc w:val="center"/>
              <w:rPr>
                <w:rFonts w:hint="default" w:ascii="Times New Roman" w:hAnsi="Times New Roman" w:eastAsia="黑体" w:cs="Times New Roman"/>
                <w:sz w:val="24"/>
                <w:lang w:val="en-US" w:eastAsia="zh-CN"/>
              </w:rPr>
            </w:pPr>
            <w:r>
              <w:rPr>
                <w:rFonts w:hint="default" w:ascii="Times New Roman" w:hAnsi="Times New Roman" w:eastAsia="黑体" w:cs="Times New Roman"/>
                <w:sz w:val="20"/>
                <w:szCs w:val="15"/>
                <w:lang w:val="en-US" w:eastAsia="zh-CN"/>
              </w:rPr>
              <w:t>公告期</w:t>
            </w:r>
          </w:p>
        </w:tc>
        <w:tc>
          <w:tcPr>
            <w:tcW w:w="4108" w:type="pct"/>
            <w:gridSpan w:val="5"/>
            <w:tcBorders>
              <w:top w:val="single" w:color="auto" w:sz="4" w:space="0"/>
              <w:left w:val="single" w:color="auto" w:sz="4" w:space="0"/>
              <w:bottom w:val="single" w:color="auto" w:sz="4" w:space="0"/>
              <w:right w:val="single" w:color="auto" w:sz="4" w:space="0"/>
            </w:tcBorders>
            <w:noWrap w:val="0"/>
            <w:vAlign w:val="center"/>
          </w:tcPr>
          <w:p w14:paraId="7461B846">
            <w:pPr>
              <w:ind w:firstLine="0" w:firstLineChars="0"/>
              <w:rPr>
                <w:rFonts w:hint="default" w:ascii="Times New Roman" w:hAnsi="Times New Roman" w:eastAsia="仿宋" w:cs="Times New Roman"/>
                <w:sz w:val="24"/>
                <w:lang w:val="en-US" w:eastAsia="zh-CN"/>
              </w:rPr>
            </w:pPr>
            <w:r>
              <w:rPr>
                <w:rFonts w:hint="eastAsia"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lang w:val="en-US" w:eastAsia="zh-CN"/>
              </w:rPr>
              <w:t>0个工作日（2025</w:t>
            </w:r>
            <w:r>
              <w:rPr>
                <w:rFonts w:hint="default" w:ascii="Times New Roman" w:hAnsi="Times New Roman" w:eastAsia="仿宋" w:cs="Times New Roman"/>
                <w:sz w:val="24"/>
                <w:szCs w:val="24"/>
                <w:lang w:eastAsia="zh-CN"/>
              </w:rPr>
              <w:t>年</w:t>
            </w:r>
            <w:del w:id="7" w:author="袁野" w:date="2025-08-05T10:05:41Z">
              <w:r>
                <w:rPr>
                  <w:rFonts w:hint="default" w:ascii="Times New Roman" w:hAnsi="Times New Roman" w:eastAsia="仿宋" w:cs="Times New Roman"/>
                  <w:sz w:val="24"/>
                  <w:szCs w:val="24"/>
                  <w:lang w:val="en-US" w:eastAsia="zh-CN"/>
                </w:rPr>
                <w:delText>x</w:delText>
              </w:r>
            </w:del>
            <w:ins w:id="8" w:author="袁野" w:date="2025-08-05T10:05:41Z">
              <w:r>
                <w:rPr>
                  <w:rFonts w:hint="eastAsia" w:ascii="Times New Roman" w:hAnsi="Times New Roman" w:eastAsia="仿宋" w:cs="Times New Roman"/>
                  <w:sz w:val="24"/>
                  <w:szCs w:val="24"/>
                  <w:lang w:val="en-US" w:eastAsia="zh-CN"/>
                </w:rPr>
                <w:t>8</w:t>
              </w:r>
            </w:ins>
            <w:r>
              <w:rPr>
                <w:rFonts w:hint="default" w:ascii="Times New Roman" w:hAnsi="Times New Roman" w:eastAsia="仿宋" w:cs="Times New Roman"/>
                <w:sz w:val="24"/>
                <w:szCs w:val="24"/>
              </w:rPr>
              <w:t>月</w:t>
            </w:r>
            <w:ins w:id="9" w:author="袁野" w:date="2025-08-05T10:05:42Z">
              <w:r>
                <w:rPr>
                  <w:rFonts w:hint="eastAsia" w:ascii="Times New Roman" w:hAnsi="Times New Roman" w:eastAsia="仿宋" w:cs="Times New Roman"/>
                  <w:sz w:val="24"/>
                  <w:szCs w:val="24"/>
                  <w:lang w:val="en-US" w:eastAsia="zh-CN"/>
                </w:rPr>
                <w:t>0</w:t>
              </w:r>
            </w:ins>
            <w:ins w:id="10" w:author="袁野" w:date="2025-08-06T08:37:27Z">
              <w:r>
                <w:rPr>
                  <w:rFonts w:hint="eastAsia" w:ascii="Times New Roman" w:hAnsi="Times New Roman" w:eastAsia="仿宋" w:cs="Times New Roman"/>
                  <w:sz w:val="24"/>
                  <w:szCs w:val="24"/>
                  <w:lang w:val="en-US" w:eastAsia="zh-CN"/>
                </w:rPr>
                <w:t>6</w:t>
              </w:r>
            </w:ins>
            <w:del w:id="11" w:author="袁野" w:date="2025-08-05T10:05:42Z">
              <w:r>
                <w:rPr>
                  <w:rFonts w:hint="eastAsia" w:ascii="Times New Roman" w:hAnsi="Times New Roman" w:eastAsia="仿宋" w:cs="Times New Roman"/>
                  <w:sz w:val="24"/>
                  <w:szCs w:val="24"/>
                  <w:lang w:val="en-US" w:eastAsia="zh-CN"/>
                </w:rPr>
                <w:delText>xx</w:delText>
              </w:r>
            </w:del>
            <w:r>
              <w:rPr>
                <w:rFonts w:hint="default" w:ascii="Times New Roman" w:hAnsi="Times New Roman" w:eastAsia="仿宋" w:cs="Times New Roman"/>
                <w:sz w:val="24"/>
                <w:szCs w:val="24"/>
              </w:rPr>
              <w:t>日</w:t>
            </w:r>
            <w:r>
              <w:rPr>
                <w:rFonts w:hint="default" w:ascii="Times New Roman" w:hAnsi="Times New Roman" w:eastAsia="仿宋" w:cs="Times New Roman"/>
                <w:sz w:val="24"/>
                <w:szCs w:val="24"/>
                <w:lang w:val="en-US" w:eastAsia="zh-CN"/>
              </w:rPr>
              <w:t>—</w:t>
            </w:r>
            <w:del w:id="12" w:author="袁野" w:date="2025-08-05T10:05:58Z">
              <w:r>
                <w:rPr>
                  <w:rFonts w:hint="default" w:ascii="Times New Roman" w:hAnsi="Times New Roman" w:eastAsia="仿宋" w:cs="Times New Roman"/>
                  <w:sz w:val="24"/>
                  <w:szCs w:val="24"/>
                  <w:lang w:val="en-US" w:eastAsia="zh-CN"/>
                </w:rPr>
                <w:delText>x</w:delText>
              </w:r>
            </w:del>
            <w:ins w:id="13" w:author="袁野" w:date="2025-08-05T10:05:58Z">
              <w:r>
                <w:rPr>
                  <w:rFonts w:hint="eastAsia" w:ascii="Times New Roman" w:hAnsi="Times New Roman" w:eastAsia="仿宋" w:cs="Times New Roman"/>
                  <w:sz w:val="24"/>
                  <w:szCs w:val="24"/>
                  <w:lang w:val="en-US" w:eastAsia="zh-CN"/>
                </w:rPr>
                <w:t>9</w:t>
              </w:r>
            </w:ins>
            <w:r>
              <w:rPr>
                <w:rFonts w:hint="default" w:ascii="Times New Roman" w:hAnsi="Times New Roman" w:eastAsia="仿宋" w:cs="Times New Roman"/>
                <w:sz w:val="24"/>
                <w:szCs w:val="24"/>
                <w:lang w:eastAsia="zh-Hans"/>
              </w:rPr>
              <w:t>月</w:t>
            </w:r>
            <w:ins w:id="14" w:author="袁野" w:date="2025-08-05T10:06:00Z">
              <w:r>
                <w:rPr>
                  <w:rFonts w:hint="eastAsia" w:ascii="Times New Roman" w:hAnsi="Times New Roman" w:eastAsia="仿宋" w:cs="Times New Roman"/>
                  <w:sz w:val="24"/>
                  <w:szCs w:val="24"/>
                  <w:lang w:val="en-US" w:eastAsia="zh-CN"/>
                </w:rPr>
                <w:t>0</w:t>
              </w:r>
            </w:ins>
            <w:ins w:id="15" w:author="袁野" w:date="2025-08-06T08:37:29Z">
              <w:r>
                <w:rPr>
                  <w:rFonts w:hint="eastAsia" w:ascii="Times New Roman" w:hAnsi="Times New Roman" w:eastAsia="仿宋" w:cs="Times New Roman"/>
                  <w:sz w:val="24"/>
                  <w:szCs w:val="24"/>
                  <w:lang w:val="en-US" w:eastAsia="zh-CN"/>
                </w:rPr>
                <w:t>2</w:t>
              </w:r>
            </w:ins>
            <w:del w:id="16" w:author="袁野" w:date="2025-08-05T10:06:00Z">
              <w:r>
                <w:rPr>
                  <w:rFonts w:hint="eastAsia" w:ascii="Times New Roman" w:hAnsi="Times New Roman" w:eastAsia="仿宋" w:cs="Times New Roman"/>
                  <w:sz w:val="24"/>
                  <w:szCs w:val="24"/>
                  <w:lang w:val="en-US" w:eastAsia="zh-CN"/>
                </w:rPr>
                <w:delText>xx</w:delText>
              </w:r>
            </w:del>
            <w:r>
              <w:rPr>
                <w:rFonts w:hint="default" w:ascii="Times New Roman" w:hAnsi="Times New Roman" w:eastAsia="仿宋" w:cs="Times New Roman"/>
                <w:sz w:val="24"/>
                <w:szCs w:val="24"/>
              </w:rPr>
              <w:t>日</w:t>
            </w:r>
            <w:r>
              <w:rPr>
                <w:rFonts w:hint="default" w:ascii="Times New Roman" w:hAnsi="Times New Roman" w:eastAsia="仿宋" w:cs="Times New Roman"/>
                <w:sz w:val="24"/>
                <w:szCs w:val="24"/>
                <w:lang w:val="en-US" w:eastAsia="zh-CN"/>
              </w:rPr>
              <w:t>）</w:t>
            </w:r>
          </w:p>
        </w:tc>
      </w:tr>
      <w:tr w14:paraId="5C58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891" w:type="pct"/>
            <w:tcBorders>
              <w:top w:val="single" w:color="auto" w:sz="4" w:space="0"/>
              <w:left w:val="single" w:color="auto" w:sz="4" w:space="0"/>
              <w:bottom w:val="single" w:color="auto" w:sz="4" w:space="0"/>
              <w:right w:val="single" w:color="auto" w:sz="4" w:space="0"/>
            </w:tcBorders>
            <w:noWrap w:val="0"/>
            <w:vAlign w:val="center"/>
          </w:tcPr>
          <w:p w14:paraId="3939745E">
            <w:pPr>
              <w:jc w:val="center"/>
              <w:rPr>
                <w:rFonts w:hint="default" w:ascii="Times New Roman" w:hAnsi="Times New Roman" w:eastAsia="黑体" w:cs="Times New Roman"/>
                <w:sz w:val="24"/>
                <w:lang w:val="en-US" w:eastAsia="zh-CN"/>
              </w:rPr>
            </w:pPr>
            <w:r>
              <w:rPr>
                <w:rFonts w:hint="default" w:ascii="Times New Roman" w:hAnsi="Times New Roman" w:eastAsia="黑体" w:cs="Times New Roman"/>
                <w:sz w:val="20"/>
                <w:szCs w:val="15"/>
                <w:lang w:val="en-US" w:eastAsia="zh-CN"/>
              </w:rPr>
              <w:t>报名时间</w:t>
            </w:r>
          </w:p>
        </w:tc>
        <w:tc>
          <w:tcPr>
            <w:tcW w:w="4108" w:type="pct"/>
            <w:gridSpan w:val="5"/>
            <w:tcBorders>
              <w:top w:val="single" w:color="auto" w:sz="4" w:space="0"/>
              <w:left w:val="single" w:color="auto" w:sz="4" w:space="0"/>
              <w:bottom w:val="single" w:color="auto" w:sz="4" w:space="0"/>
              <w:right w:val="single" w:color="auto" w:sz="4" w:space="0"/>
            </w:tcBorders>
            <w:noWrap w:val="0"/>
            <w:vAlign w:val="center"/>
          </w:tcPr>
          <w:p w14:paraId="6C3ADFC0">
            <w:pP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2025</w:t>
            </w:r>
            <w:r>
              <w:rPr>
                <w:rFonts w:hint="default" w:ascii="Times New Roman" w:hAnsi="Times New Roman" w:eastAsia="仿宋" w:cs="Times New Roman"/>
                <w:sz w:val="24"/>
                <w:szCs w:val="24"/>
                <w:lang w:eastAsia="zh-CN"/>
              </w:rPr>
              <w:t>年</w:t>
            </w:r>
            <w:del w:id="17" w:author="袁野" w:date="2025-08-05T10:06:03Z">
              <w:r>
                <w:rPr>
                  <w:rFonts w:hint="default" w:ascii="Times New Roman" w:hAnsi="Times New Roman" w:eastAsia="仿宋" w:cs="Times New Roman"/>
                  <w:sz w:val="24"/>
                  <w:szCs w:val="24"/>
                  <w:lang w:val="en-US" w:eastAsia="zh-CN"/>
                </w:rPr>
                <w:delText>x</w:delText>
              </w:r>
            </w:del>
            <w:ins w:id="18" w:author="袁野" w:date="2025-08-05T10:06:03Z">
              <w:r>
                <w:rPr>
                  <w:rFonts w:hint="eastAsia" w:ascii="Times New Roman" w:hAnsi="Times New Roman" w:eastAsia="仿宋" w:cs="Times New Roman"/>
                  <w:sz w:val="24"/>
                  <w:szCs w:val="24"/>
                  <w:lang w:val="en-US" w:eastAsia="zh-CN"/>
                </w:rPr>
                <w:t>8</w:t>
              </w:r>
            </w:ins>
            <w:r>
              <w:rPr>
                <w:rFonts w:hint="default" w:ascii="Times New Roman" w:hAnsi="Times New Roman" w:eastAsia="仿宋" w:cs="Times New Roman"/>
                <w:sz w:val="24"/>
                <w:szCs w:val="24"/>
              </w:rPr>
              <w:t>月</w:t>
            </w:r>
            <w:ins w:id="19" w:author="袁野" w:date="2025-08-05T10:06:05Z">
              <w:r>
                <w:rPr>
                  <w:rFonts w:hint="eastAsia" w:ascii="Times New Roman" w:hAnsi="Times New Roman" w:eastAsia="仿宋" w:cs="Times New Roman"/>
                  <w:sz w:val="24"/>
                  <w:szCs w:val="24"/>
                  <w:lang w:val="en-US" w:eastAsia="zh-CN"/>
                </w:rPr>
                <w:t>0</w:t>
              </w:r>
            </w:ins>
            <w:ins w:id="20" w:author="袁野" w:date="2025-08-06T08:37:24Z">
              <w:r>
                <w:rPr>
                  <w:rFonts w:hint="eastAsia" w:ascii="Times New Roman" w:hAnsi="Times New Roman" w:eastAsia="仿宋" w:cs="Times New Roman"/>
                  <w:sz w:val="24"/>
                  <w:szCs w:val="24"/>
                  <w:lang w:val="en-US" w:eastAsia="zh-CN"/>
                </w:rPr>
                <w:t>6</w:t>
              </w:r>
            </w:ins>
            <w:del w:id="21" w:author="袁野" w:date="2025-08-05T10:06:04Z">
              <w:r>
                <w:rPr>
                  <w:rFonts w:hint="eastAsia" w:ascii="Times New Roman" w:hAnsi="Times New Roman" w:eastAsia="仿宋" w:cs="Times New Roman"/>
                  <w:sz w:val="24"/>
                  <w:szCs w:val="24"/>
                  <w:lang w:val="en-US" w:eastAsia="zh-CN"/>
                </w:rPr>
                <w:delText>xx</w:delText>
              </w:r>
            </w:del>
            <w:r>
              <w:rPr>
                <w:rFonts w:hint="default" w:ascii="Times New Roman" w:hAnsi="Times New Roman" w:eastAsia="仿宋" w:cs="Times New Roman"/>
                <w:sz w:val="24"/>
                <w:szCs w:val="24"/>
              </w:rPr>
              <w:t>日－</w:t>
            </w:r>
            <w:r>
              <w:rPr>
                <w:rFonts w:hint="default" w:ascii="Times New Roman" w:hAnsi="Times New Roman" w:eastAsia="仿宋" w:cs="Times New Roman"/>
                <w:sz w:val="24"/>
                <w:szCs w:val="24"/>
                <w:lang w:val="en-US" w:eastAsia="zh-CN"/>
              </w:rPr>
              <w:t>2025</w:t>
            </w:r>
            <w:r>
              <w:rPr>
                <w:rFonts w:hint="default" w:ascii="Times New Roman" w:hAnsi="Times New Roman" w:eastAsia="仿宋" w:cs="Times New Roman"/>
                <w:sz w:val="24"/>
                <w:szCs w:val="24"/>
                <w:lang w:eastAsia="zh-CN"/>
              </w:rPr>
              <w:t>年</w:t>
            </w:r>
            <w:ins w:id="22" w:author="袁野" w:date="2025-08-05T10:06:08Z">
              <w:r>
                <w:rPr>
                  <w:rFonts w:hint="eastAsia" w:ascii="Times New Roman" w:hAnsi="Times New Roman" w:eastAsia="仿宋" w:cs="Times New Roman"/>
                  <w:sz w:val="24"/>
                  <w:szCs w:val="24"/>
                  <w:lang w:val="en-US" w:eastAsia="zh-CN"/>
                </w:rPr>
                <w:t>9</w:t>
              </w:r>
            </w:ins>
            <w:del w:id="23" w:author="袁野" w:date="2025-08-05T10:06:06Z">
              <w:r>
                <w:rPr>
                  <w:rFonts w:hint="eastAsia" w:ascii="Times New Roman" w:hAnsi="Times New Roman" w:eastAsia="仿宋" w:cs="Times New Roman"/>
                  <w:sz w:val="24"/>
                  <w:szCs w:val="24"/>
                  <w:lang w:val="en-US" w:eastAsia="zh-CN"/>
                </w:rPr>
                <w:delText>x</w:delText>
              </w:r>
            </w:del>
            <w:r>
              <w:rPr>
                <w:rFonts w:hint="default" w:ascii="Times New Roman" w:hAnsi="Times New Roman" w:eastAsia="仿宋" w:cs="Times New Roman"/>
                <w:sz w:val="24"/>
                <w:szCs w:val="24"/>
                <w:lang w:eastAsia="zh-Hans"/>
              </w:rPr>
              <w:t>月</w:t>
            </w:r>
            <w:ins w:id="24" w:author="袁野" w:date="2025-08-05T10:06:09Z">
              <w:r>
                <w:rPr>
                  <w:rFonts w:hint="eastAsia" w:ascii="Times New Roman" w:hAnsi="Times New Roman" w:eastAsia="仿宋" w:cs="Times New Roman"/>
                  <w:sz w:val="24"/>
                  <w:szCs w:val="24"/>
                  <w:lang w:val="en-US" w:eastAsia="zh-CN"/>
                </w:rPr>
                <w:t>0</w:t>
              </w:r>
            </w:ins>
            <w:ins w:id="25" w:author="袁野" w:date="2025-08-06T08:37:30Z">
              <w:r>
                <w:rPr>
                  <w:rFonts w:hint="eastAsia" w:ascii="Times New Roman" w:hAnsi="Times New Roman" w:eastAsia="仿宋" w:cs="Times New Roman"/>
                  <w:sz w:val="24"/>
                  <w:szCs w:val="24"/>
                  <w:lang w:val="en-US" w:eastAsia="zh-CN"/>
                </w:rPr>
                <w:t>2</w:t>
              </w:r>
            </w:ins>
            <w:del w:id="26" w:author="袁野" w:date="2025-08-05T10:06:09Z">
              <w:r>
                <w:rPr>
                  <w:rFonts w:hint="eastAsia" w:ascii="Times New Roman" w:hAnsi="Times New Roman" w:eastAsia="仿宋" w:cs="Times New Roman"/>
                  <w:sz w:val="24"/>
                  <w:szCs w:val="24"/>
                  <w:lang w:val="en-US" w:eastAsia="zh-CN"/>
                </w:rPr>
                <w:delText>xx</w:delText>
              </w:r>
            </w:del>
            <w:r>
              <w:rPr>
                <w:rFonts w:hint="default" w:ascii="Times New Roman" w:hAnsi="Times New Roman" w:eastAsia="仿宋" w:cs="Times New Roman"/>
                <w:sz w:val="24"/>
                <w:szCs w:val="24"/>
              </w:rPr>
              <w:t>日</w:t>
            </w:r>
            <w:r>
              <w:rPr>
                <w:rFonts w:hint="default" w:ascii="Times New Roman" w:hAnsi="Times New Roman" w:eastAsia="仿宋" w:cs="Times New Roman"/>
                <w:sz w:val="24"/>
                <w:szCs w:val="24"/>
                <w:lang w:val="en-US" w:eastAsia="zh-CN"/>
              </w:rPr>
              <w:t>17：00</w:t>
            </w:r>
          </w:p>
        </w:tc>
      </w:tr>
      <w:tr w14:paraId="1E1E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891" w:type="pct"/>
            <w:tcBorders>
              <w:top w:val="single" w:color="auto" w:sz="4" w:space="0"/>
              <w:left w:val="single" w:color="auto" w:sz="4" w:space="0"/>
              <w:bottom w:val="single" w:color="auto" w:sz="4" w:space="0"/>
              <w:right w:val="single" w:color="auto" w:sz="4" w:space="0"/>
            </w:tcBorders>
            <w:noWrap w:val="0"/>
            <w:vAlign w:val="center"/>
          </w:tcPr>
          <w:p w14:paraId="045FE1C5">
            <w:pPr>
              <w:jc w:val="center"/>
              <w:rPr>
                <w:rFonts w:hint="default" w:ascii="Times New Roman" w:hAnsi="Times New Roman" w:eastAsia="黑体" w:cs="Times New Roman"/>
                <w:sz w:val="24"/>
                <w:lang w:val="en-US" w:eastAsia="zh-CN"/>
              </w:rPr>
            </w:pPr>
            <w:r>
              <w:rPr>
                <w:rFonts w:hint="default" w:ascii="Times New Roman" w:hAnsi="Times New Roman" w:eastAsia="黑体" w:cs="Times New Roman"/>
                <w:sz w:val="20"/>
                <w:szCs w:val="15"/>
                <w:lang w:val="en-US" w:eastAsia="zh-CN"/>
              </w:rPr>
              <w:t>竞价时间</w:t>
            </w:r>
          </w:p>
        </w:tc>
        <w:tc>
          <w:tcPr>
            <w:tcW w:w="4108" w:type="pct"/>
            <w:gridSpan w:val="5"/>
            <w:tcBorders>
              <w:top w:val="single" w:color="auto" w:sz="4" w:space="0"/>
              <w:left w:val="single" w:color="auto" w:sz="4" w:space="0"/>
              <w:bottom w:val="single" w:color="auto" w:sz="4" w:space="0"/>
              <w:right w:val="single" w:color="auto" w:sz="4" w:space="0"/>
            </w:tcBorders>
            <w:noWrap w:val="0"/>
            <w:vAlign w:val="center"/>
          </w:tcPr>
          <w:p w14:paraId="562AABBB">
            <w:pP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2025</w:t>
            </w:r>
            <w:r>
              <w:rPr>
                <w:rFonts w:hint="default" w:ascii="Times New Roman" w:hAnsi="Times New Roman" w:eastAsia="仿宋" w:cs="Times New Roman"/>
                <w:sz w:val="24"/>
                <w:szCs w:val="24"/>
                <w:lang w:eastAsia="zh-CN"/>
              </w:rPr>
              <w:t>年</w:t>
            </w:r>
            <w:del w:id="27" w:author="袁野" w:date="2025-08-05T10:06:15Z">
              <w:r>
                <w:rPr>
                  <w:rFonts w:hint="default" w:ascii="Times New Roman" w:hAnsi="Times New Roman" w:eastAsia="仿宋" w:cs="Times New Roman"/>
                  <w:sz w:val="24"/>
                  <w:szCs w:val="24"/>
                  <w:lang w:val="en-US" w:eastAsia="zh-CN"/>
                </w:rPr>
                <w:delText>x</w:delText>
              </w:r>
            </w:del>
            <w:ins w:id="28" w:author="袁野" w:date="2025-08-05T10:06:15Z">
              <w:r>
                <w:rPr>
                  <w:rFonts w:hint="eastAsia" w:ascii="Times New Roman" w:hAnsi="Times New Roman" w:eastAsia="仿宋" w:cs="Times New Roman"/>
                  <w:sz w:val="24"/>
                  <w:szCs w:val="24"/>
                  <w:lang w:val="en-US" w:eastAsia="zh-CN"/>
                </w:rPr>
                <w:t>9</w:t>
              </w:r>
            </w:ins>
            <w:r>
              <w:rPr>
                <w:rFonts w:hint="default" w:ascii="Times New Roman" w:hAnsi="Times New Roman" w:eastAsia="仿宋" w:cs="Times New Roman"/>
                <w:sz w:val="24"/>
                <w:szCs w:val="24"/>
              </w:rPr>
              <w:t>月</w:t>
            </w:r>
            <w:ins w:id="29" w:author="袁野" w:date="2025-08-05T10:06:16Z">
              <w:r>
                <w:rPr>
                  <w:rFonts w:hint="eastAsia" w:ascii="Times New Roman" w:hAnsi="Times New Roman" w:eastAsia="仿宋" w:cs="Times New Roman"/>
                  <w:sz w:val="24"/>
                  <w:szCs w:val="24"/>
                  <w:lang w:val="en-US" w:eastAsia="zh-CN"/>
                </w:rPr>
                <w:t>0</w:t>
              </w:r>
            </w:ins>
            <w:ins w:id="30" w:author="袁野" w:date="2025-08-06T08:37:43Z">
              <w:r>
                <w:rPr>
                  <w:rFonts w:hint="eastAsia" w:ascii="Times New Roman" w:hAnsi="Times New Roman" w:eastAsia="仿宋" w:cs="Times New Roman"/>
                  <w:sz w:val="24"/>
                  <w:szCs w:val="24"/>
                  <w:lang w:val="en-US" w:eastAsia="zh-CN"/>
                </w:rPr>
                <w:t>3</w:t>
              </w:r>
            </w:ins>
            <w:del w:id="31" w:author="袁野" w:date="2025-08-05T10:06:16Z">
              <w:r>
                <w:rPr>
                  <w:rFonts w:hint="eastAsia" w:ascii="Times New Roman" w:hAnsi="Times New Roman" w:eastAsia="仿宋" w:cs="Times New Roman"/>
                  <w:sz w:val="24"/>
                  <w:szCs w:val="24"/>
                  <w:lang w:val="en-US" w:eastAsia="zh-CN"/>
                </w:rPr>
                <w:delText>xx</w:delText>
              </w:r>
            </w:del>
            <w:r>
              <w:rPr>
                <w:rFonts w:hint="default" w:ascii="Times New Roman" w:hAnsi="Times New Roman" w:eastAsia="仿宋" w:cs="Times New Roman"/>
                <w:sz w:val="24"/>
                <w:szCs w:val="24"/>
              </w:rPr>
              <w:t>日</w:t>
            </w:r>
            <w:r>
              <w:rPr>
                <w:rFonts w:hint="default" w:ascii="Times New Roman" w:hAnsi="Times New Roman" w:eastAsia="仿宋" w:cs="Times New Roman"/>
                <w:sz w:val="24"/>
                <w:szCs w:val="24"/>
                <w:lang w:val="en-US" w:eastAsia="zh-CN"/>
              </w:rPr>
              <w:t>10：00</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2025</w:t>
            </w:r>
            <w:r>
              <w:rPr>
                <w:rFonts w:hint="default" w:ascii="Times New Roman" w:hAnsi="Times New Roman" w:eastAsia="仿宋" w:cs="Times New Roman"/>
                <w:sz w:val="24"/>
                <w:szCs w:val="24"/>
                <w:lang w:eastAsia="zh-CN"/>
              </w:rPr>
              <w:t>年</w:t>
            </w:r>
            <w:del w:id="32" w:author="袁野" w:date="2025-08-05T10:06:19Z">
              <w:r>
                <w:rPr>
                  <w:rFonts w:hint="eastAsia" w:ascii="Times New Roman" w:hAnsi="Times New Roman" w:eastAsia="仿宋" w:cs="Times New Roman"/>
                  <w:sz w:val="24"/>
                  <w:szCs w:val="24"/>
                  <w:lang w:val="en-US" w:eastAsia="zh-CN"/>
                </w:rPr>
                <w:delText>x</w:delText>
              </w:r>
            </w:del>
            <w:ins w:id="33" w:author="袁野" w:date="2025-08-05T10:06:19Z">
              <w:r>
                <w:rPr>
                  <w:rFonts w:hint="eastAsia" w:ascii="Times New Roman" w:hAnsi="Times New Roman" w:eastAsia="仿宋" w:cs="Times New Roman"/>
                  <w:sz w:val="24"/>
                  <w:szCs w:val="24"/>
                  <w:lang w:val="en-US" w:eastAsia="zh-CN"/>
                </w:rPr>
                <w:t>9</w:t>
              </w:r>
            </w:ins>
            <w:r>
              <w:rPr>
                <w:rFonts w:hint="default" w:ascii="Times New Roman" w:hAnsi="Times New Roman" w:eastAsia="仿宋" w:cs="Times New Roman"/>
                <w:sz w:val="24"/>
                <w:szCs w:val="24"/>
              </w:rPr>
              <w:t>月</w:t>
            </w:r>
            <w:ins w:id="34" w:author="袁野" w:date="2025-08-05T10:06:20Z">
              <w:r>
                <w:rPr>
                  <w:rFonts w:hint="eastAsia" w:ascii="Times New Roman" w:hAnsi="Times New Roman" w:eastAsia="仿宋" w:cs="Times New Roman"/>
                  <w:sz w:val="24"/>
                  <w:szCs w:val="24"/>
                  <w:lang w:val="en-US" w:eastAsia="zh-CN"/>
                </w:rPr>
                <w:t>0</w:t>
              </w:r>
            </w:ins>
            <w:ins w:id="35" w:author="袁野" w:date="2025-08-06T08:37:45Z">
              <w:r>
                <w:rPr>
                  <w:rFonts w:hint="eastAsia" w:ascii="Times New Roman" w:hAnsi="Times New Roman" w:eastAsia="仿宋" w:cs="Times New Roman"/>
                  <w:sz w:val="24"/>
                  <w:szCs w:val="24"/>
                  <w:lang w:val="en-US" w:eastAsia="zh-CN"/>
                </w:rPr>
                <w:t>3</w:t>
              </w:r>
            </w:ins>
            <w:del w:id="36" w:author="袁野" w:date="2025-08-05T10:06:20Z">
              <w:r>
                <w:rPr>
                  <w:rFonts w:hint="eastAsia" w:ascii="Times New Roman" w:hAnsi="Times New Roman" w:eastAsia="仿宋" w:cs="Times New Roman"/>
                  <w:sz w:val="24"/>
                  <w:szCs w:val="24"/>
                  <w:lang w:val="en-US" w:eastAsia="zh-CN"/>
                </w:rPr>
                <w:delText>xx</w:delText>
              </w:r>
            </w:del>
            <w:r>
              <w:rPr>
                <w:rFonts w:hint="default" w:ascii="Times New Roman" w:hAnsi="Times New Roman" w:eastAsia="仿宋" w:cs="Times New Roman"/>
                <w:sz w:val="24"/>
                <w:szCs w:val="24"/>
              </w:rPr>
              <w:t>日</w:t>
            </w:r>
            <w:r>
              <w:rPr>
                <w:rFonts w:hint="default" w:ascii="Times New Roman" w:hAnsi="Times New Roman" w:eastAsia="仿宋" w:cs="Times New Roman"/>
                <w:sz w:val="24"/>
                <w:szCs w:val="24"/>
                <w:lang w:val="en-US" w:eastAsia="zh-CN"/>
              </w:rPr>
              <w:t>11：00</w:t>
            </w:r>
          </w:p>
          <w:p w14:paraId="4A382F5D">
            <w:pPr>
              <w:rPr>
                <w:rFonts w:hint="default" w:ascii="Times New Roman" w:hAnsi="Times New Roman" w:eastAsia="仿宋" w:cs="Times New Roman"/>
                <w:sz w:val="24"/>
                <w:szCs w:val="24"/>
                <w:lang w:val="en-US" w:eastAsia="zh-CN"/>
              </w:rPr>
            </w:pPr>
            <w:r>
              <w:rPr>
                <w:rFonts w:hint="default" w:ascii="Times New Roman" w:hAnsi="Times New Roman" w:eastAsia="仿宋" w:cs="Times New Roman"/>
                <w:i w:val="0"/>
                <w:iCs w:val="0"/>
                <w:caps w:val="0"/>
                <w:color w:val="333333"/>
                <w:spacing w:val="0"/>
                <w:sz w:val="24"/>
                <w:szCs w:val="24"/>
                <w:shd w:val="clear" w:color="auto" w:fill="FFFFFF"/>
                <w:vertAlign w:val="baseline"/>
              </w:rPr>
              <w:t>（</w:t>
            </w:r>
            <w:r>
              <w:rPr>
                <w:rFonts w:hint="default" w:ascii="Times New Roman" w:hAnsi="Times New Roman" w:eastAsia="仿宋" w:cs="Times New Roman"/>
                <w:i w:val="0"/>
                <w:iCs w:val="0"/>
                <w:caps w:val="0"/>
                <w:color w:val="333333"/>
                <w:spacing w:val="0"/>
                <w:sz w:val="24"/>
                <w:szCs w:val="24"/>
                <w:shd w:val="clear" w:color="auto" w:fill="FFFFFF"/>
                <w:vertAlign w:val="baseline"/>
                <w:lang w:val="en-US" w:eastAsia="zh-CN"/>
              </w:rPr>
              <w:t>自由</w:t>
            </w:r>
            <w:r>
              <w:rPr>
                <w:rFonts w:hint="default" w:ascii="Times New Roman" w:hAnsi="Times New Roman" w:eastAsia="仿宋" w:cs="Times New Roman"/>
                <w:i w:val="0"/>
                <w:iCs w:val="0"/>
                <w:caps w:val="0"/>
                <w:color w:val="333333"/>
                <w:spacing w:val="0"/>
                <w:sz w:val="24"/>
                <w:szCs w:val="24"/>
                <w:shd w:val="clear" w:color="auto" w:fill="FFFFFF"/>
                <w:vertAlign w:val="baseline"/>
              </w:rPr>
              <w:t>竞价时间：10：00—1</w:t>
            </w:r>
            <w:r>
              <w:rPr>
                <w:rFonts w:hint="default" w:ascii="Times New Roman" w:hAnsi="Times New Roman" w:eastAsia="仿宋" w:cs="Times New Roman"/>
                <w:i w:val="0"/>
                <w:iCs w:val="0"/>
                <w:caps w:val="0"/>
                <w:color w:val="333333"/>
                <w:spacing w:val="0"/>
                <w:sz w:val="24"/>
                <w:szCs w:val="24"/>
                <w:shd w:val="clear" w:color="auto" w:fill="FFFFFF"/>
                <w:vertAlign w:val="baseline"/>
                <w:lang w:val="en-US" w:eastAsia="zh-CN"/>
              </w:rPr>
              <w:t>1</w:t>
            </w:r>
            <w:r>
              <w:rPr>
                <w:rFonts w:hint="default" w:ascii="Times New Roman" w:hAnsi="Times New Roman" w:eastAsia="仿宋" w:cs="Times New Roman"/>
                <w:i w:val="0"/>
                <w:iCs w:val="0"/>
                <w:caps w:val="0"/>
                <w:color w:val="333333"/>
                <w:spacing w:val="0"/>
                <w:sz w:val="24"/>
                <w:szCs w:val="24"/>
                <w:shd w:val="clear" w:color="auto" w:fill="FFFFFF"/>
                <w:vertAlign w:val="baseline"/>
              </w:rPr>
              <w:t>:00）</w:t>
            </w:r>
          </w:p>
        </w:tc>
      </w:tr>
      <w:tr w14:paraId="41FE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891" w:type="pct"/>
            <w:tcBorders>
              <w:top w:val="single" w:color="auto" w:sz="4" w:space="0"/>
              <w:left w:val="single" w:color="auto" w:sz="4" w:space="0"/>
              <w:bottom w:val="single" w:color="auto" w:sz="4" w:space="0"/>
              <w:right w:val="single" w:color="auto" w:sz="4" w:space="0"/>
            </w:tcBorders>
            <w:noWrap w:val="0"/>
            <w:vAlign w:val="center"/>
          </w:tcPr>
          <w:p w14:paraId="37C566AB">
            <w:pPr>
              <w:jc w:val="center"/>
              <w:rPr>
                <w:rFonts w:hint="default" w:ascii="Times New Roman" w:hAnsi="Times New Roman" w:eastAsia="黑体" w:cs="Times New Roman"/>
                <w:sz w:val="24"/>
                <w:lang w:val="en-US" w:eastAsia="zh-CN"/>
              </w:rPr>
            </w:pPr>
            <w:r>
              <w:rPr>
                <w:rFonts w:hint="default" w:ascii="Times New Roman" w:hAnsi="Times New Roman" w:eastAsia="黑体" w:cs="Times New Roman"/>
                <w:sz w:val="24"/>
                <w:lang w:val="en-US" w:eastAsia="zh-CN"/>
              </w:rPr>
              <w:t>序号</w:t>
            </w:r>
          </w:p>
        </w:tc>
        <w:tc>
          <w:tcPr>
            <w:tcW w:w="1301" w:type="pct"/>
            <w:gridSpan w:val="2"/>
            <w:tcBorders>
              <w:top w:val="single" w:color="auto" w:sz="4" w:space="0"/>
              <w:left w:val="single" w:color="auto" w:sz="4" w:space="0"/>
              <w:bottom w:val="single" w:color="auto" w:sz="4" w:space="0"/>
              <w:right w:val="single" w:color="auto" w:sz="4" w:space="0"/>
            </w:tcBorders>
            <w:noWrap w:val="0"/>
            <w:vAlign w:val="center"/>
          </w:tcPr>
          <w:p w14:paraId="4CF3CA25">
            <w:pPr>
              <w:jc w:val="center"/>
              <w:rPr>
                <w:rFonts w:hint="default" w:ascii="Times New Roman" w:hAnsi="Times New Roman" w:eastAsia="仿宋_GB2312" w:cs="Times New Roman"/>
                <w:sz w:val="24"/>
                <w:szCs w:val="24"/>
                <w:lang w:val="en-US" w:eastAsia="zh-CN"/>
              </w:rPr>
            </w:pPr>
            <w:r>
              <w:rPr>
                <w:rFonts w:hint="default" w:ascii="Times New Roman" w:hAnsi="Times New Roman" w:eastAsia="黑体" w:cs="Times New Roman"/>
                <w:sz w:val="24"/>
                <w:lang w:val="en-US" w:eastAsia="zh-CN"/>
              </w:rPr>
              <w:t>标的名称</w:t>
            </w:r>
          </w:p>
        </w:tc>
        <w:tc>
          <w:tcPr>
            <w:tcW w:w="820" w:type="pct"/>
            <w:tcBorders>
              <w:top w:val="single" w:color="auto" w:sz="4" w:space="0"/>
              <w:left w:val="single" w:color="auto" w:sz="4" w:space="0"/>
              <w:bottom w:val="single" w:color="auto" w:sz="4" w:space="0"/>
              <w:right w:val="single" w:color="auto" w:sz="4" w:space="0"/>
            </w:tcBorders>
            <w:noWrap w:val="0"/>
            <w:vAlign w:val="center"/>
          </w:tcPr>
          <w:p w14:paraId="1B7280BB">
            <w:pPr>
              <w:jc w:val="center"/>
              <w:rPr>
                <w:rFonts w:hint="default" w:ascii="Times New Roman" w:hAnsi="Times New Roman" w:eastAsia="黑体" w:cs="Times New Roman"/>
                <w:sz w:val="24"/>
                <w:szCs w:val="20"/>
                <w:lang w:val="en-US" w:eastAsia="zh-CN"/>
              </w:rPr>
            </w:pPr>
            <w:r>
              <w:rPr>
                <w:rFonts w:hint="default" w:ascii="Times New Roman" w:hAnsi="Times New Roman" w:eastAsia="黑体" w:cs="Times New Roman"/>
                <w:sz w:val="24"/>
                <w:szCs w:val="20"/>
                <w:lang w:val="en-US" w:eastAsia="zh-CN"/>
              </w:rPr>
              <w:t>起始价（元）</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14D313D2">
            <w:pPr>
              <w:jc w:val="center"/>
              <w:rPr>
                <w:rFonts w:hint="default" w:ascii="Times New Roman" w:hAnsi="Times New Roman" w:eastAsia="黑体" w:cs="Times New Roman"/>
                <w:sz w:val="24"/>
                <w:szCs w:val="20"/>
                <w:lang w:val="en-US" w:eastAsia="zh-CN"/>
              </w:rPr>
            </w:pPr>
            <w:r>
              <w:rPr>
                <w:rFonts w:hint="default" w:ascii="Times New Roman" w:hAnsi="Times New Roman" w:eastAsia="黑体" w:cs="Times New Roman"/>
                <w:sz w:val="24"/>
                <w:szCs w:val="20"/>
                <w:lang w:val="en-US" w:eastAsia="zh-CN"/>
              </w:rPr>
              <w:t>保证金（元）</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55B686CB">
            <w:pPr>
              <w:jc w:val="center"/>
              <w:rPr>
                <w:rFonts w:hint="default" w:ascii="Times New Roman" w:hAnsi="Times New Roman" w:eastAsia="黑体" w:cs="Times New Roman"/>
                <w:sz w:val="24"/>
                <w:szCs w:val="20"/>
                <w:lang w:val="en-US" w:eastAsia="zh-CN"/>
              </w:rPr>
            </w:pPr>
            <w:r>
              <w:rPr>
                <w:rFonts w:hint="default" w:ascii="Times New Roman" w:hAnsi="Times New Roman" w:eastAsia="黑体" w:cs="Times New Roman"/>
                <w:sz w:val="24"/>
                <w:szCs w:val="20"/>
                <w:lang w:val="en-US" w:eastAsia="zh-CN"/>
              </w:rPr>
              <w:t>增价幅度（元）</w:t>
            </w:r>
          </w:p>
        </w:tc>
      </w:tr>
      <w:tr w14:paraId="55FB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891" w:type="pct"/>
            <w:tcBorders>
              <w:top w:val="single" w:color="auto" w:sz="4" w:space="0"/>
              <w:left w:val="single" w:color="auto" w:sz="4" w:space="0"/>
              <w:bottom w:val="single" w:color="auto" w:sz="4" w:space="0"/>
              <w:right w:val="single" w:color="auto" w:sz="4" w:space="0"/>
            </w:tcBorders>
            <w:noWrap w:val="0"/>
            <w:vAlign w:val="center"/>
          </w:tcPr>
          <w:p w14:paraId="4D37E070">
            <w:pPr>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w:t>
            </w:r>
          </w:p>
        </w:tc>
        <w:tc>
          <w:tcPr>
            <w:tcW w:w="1301" w:type="pct"/>
            <w:gridSpan w:val="2"/>
            <w:tcBorders>
              <w:top w:val="single" w:color="auto" w:sz="4" w:space="0"/>
              <w:left w:val="single" w:color="auto" w:sz="4" w:space="0"/>
              <w:bottom w:val="single" w:color="auto" w:sz="4" w:space="0"/>
              <w:right w:val="single" w:color="auto" w:sz="4" w:space="0"/>
            </w:tcBorders>
            <w:noWrap w:val="0"/>
            <w:vAlign w:val="center"/>
          </w:tcPr>
          <w:p w14:paraId="5F1F4168">
            <w:pPr>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宜宾发展控股集团有限公司</w:t>
            </w:r>
            <w:ins w:id="37" w:author="袁野" w:date="2025-07-28T14:27:21Z">
              <w:r>
                <w:rPr>
                  <w:rFonts w:hint="default" w:ascii="Times New Roman" w:hAnsi="Times New Roman" w:eastAsia="仿宋" w:cs="Times New Roman"/>
                  <w:sz w:val="24"/>
                  <w:szCs w:val="24"/>
                  <w:lang w:val="en-US" w:eastAsia="zh-CN"/>
                </w:rPr>
                <w:t>报废车辆及办公设备</w:t>
              </w:r>
            </w:ins>
            <w:del w:id="38" w:author="袁野" w:date="2025-07-28T14:24:22Z">
              <w:r>
                <w:rPr>
                  <w:rFonts w:hint="default" w:ascii="Times New Roman" w:hAnsi="Times New Roman" w:eastAsia="仿宋" w:cs="Times New Roman"/>
                  <w:sz w:val="24"/>
                  <w:szCs w:val="24"/>
                  <w:lang w:val="en-US" w:eastAsia="zh-CN"/>
                </w:rPr>
                <w:delText>、</w:delText>
              </w:r>
            </w:del>
            <w:del w:id="39" w:author="袁野" w:date="2025-07-28T14:24:20Z">
              <w:r>
                <w:rPr>
                  <w:rFonts w:hint="default" w:ascii="Times New Roman" w:hAnsi="Times New Roman" w:eastAsia="仿宋" w:cs="Times New Roman"/>
                  <w:sz w:val="24"/>
                  <w:szCs w:val="24"/>
                  <w:lang w:val="en-US" w:eastAsia="zh-CN"/>
                </w:rPr>
                <w:delText>四川省宜宾市投资有限责任公司报废车辆及办公设备</w:delText>
              </w:r>
            </w:del>
          </w:p>
        </w:tc>
        <w:tc>
          <w:tcPr>
            <w:tcW w:w="820" w:type="pct"/>
            <w:tcBorders>
              <w:top w:val="single" w:color="auto" w:sz="4" w:space="0"/>
              <w:left w:val="single" w:color="auto" w:sz="4" w:space="0"/>
              <w:bottom w:val="single" w:color="auto" w:sz="4" w:space="0"/>
              <w:right w:val="single" w:color="auto" w:sz="4" w:space="0"/>
            </w:tcBorders>
            <w:noWrap w:val="0"/>
            <w:vAlign w:val="center"/>
          </w:tcPr>
          <w:p w14:paraId="0E7A45FF">
            <w:pPr>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4</w:t>
            </w:r>
            <w:del w:id="40" w:author="袁野" w:date="2025-07-28T14:24:32Z">
              <w:r>
                <w:rPr>
                  <w:rFonts w:hint="default" w:ascii="Times New Roman" w:hAnsi="Times New Roman" w:eastAsia="仿宋" w:cs="Times New Roman"/>
                  <w:sz w:val="24"/>
                  <w:szCs w:val="24"/>
                  <w:lang w:val="en-US" w:eastAsia="zh-CN"/>
                </w:rPr>
                <w:delText>79</w:delText>
              </w:r>
            </w:del>
            <w:ins w:id="41" w:author="袁野" w:date="2025-07-28T14:24:32Z">
              <w:r>
                <w:rPr>
                  <w:rFonts w:hint="eastAsia" w:ascii="Times New Roman" w:hAnsi="Times New Roman" w:eastAsia="仿宋" w:cs="Times New Roman"/>
                  <w:sz w:val="24"/>
                  <w:szCs w:val="24"/>
                  <w:lang w:val="en-US" w:eastAsia="zh-CN"/>
                </w:rPr>
                <w:t>31</w:t>
              </w:r>
            </w:ins>
            <w:r>
              <w:rPr>
                <w:rFonts w:hint="default" w:ascii="Times New Roman" w:hAnsi="Times New Roman" w:eastAsia="仿宋" w:cs="Times New Roman"/>
                <w:sz w:val="24"/>
                <w:szCs w:val="24"/>
                <w:lang w:val="en-US" w:eastAsia="zh-CN"/>
              </w:rPr>
              <w:t>5</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758D9875">
            <w:pPr>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color w:val="auto"/>
                <w:sz w:val="24"/>
                <w:szCs w:val="24"/>
                <w:lang w:val="en-US" w:eastAsia="zh-CN"/>
              </w:rPr>
              <w:t>1</w:t>
            </w:r>
            <w:del w:id="42" w:author="袁野" w:date="2025-07-28T14:26:17Z">
              <w:r>
                <w:rPr>
                  <w:rFonts w:hint="default" w:ascii="Times New Roman" w:hAnsi="Times New Roman" w:eastAsia="仿宋" w:cs="Times New Roman"/>
                  <w:color w:val="auto"/>
                  <w:sz w:val="24"/>
                  <w:szCs w:val="24"/>
                  <w:lang w:val="en-US" w:eastAsia="zh-CN"/>
                </w:rPr>
                <w:delText>438</w:delText>
              </w:r>
            </w:del>
            <w:ins w:id="43" w:author="袁野" w:date="2025-07-28T14:26:17Z">
              <w:r>
                <w:rPr>
                  <w:rFonts w:hint="eastAsia" w:ascii="Times New Roman" w:hAnsi="Times New Roman" w:eastAsia="仿宋" w:cs="Times New Roman"/>
                  <w:color w:val="auto"/>
                  <w:sz w:val="24"/>
                  <w:szCs w:val="24"/>
                  <w:lang w:val="en-US" w:eastAsia="zh-CN"/>
                </w:rPr>
                <w:t>294</w:t>
              </w:r>
            </w:ins>
            <w:r>
              <w:rPr>
                <w:rFonts w:hint="default" w:ascii="Times New Roman" w:hAnsi="Times New Roman" w:eastAsia="仿宋" w:cs="Times New Roman"/>
                <w:color w:val="auto"/>
                <w:sz w:val="24"/>
                <w:szCs w:val="24"/>
                <w:lang w:val="en-US" w:eastAsia="zh-CN"/>
              </w:rPr>
              <w:t>.5</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1FAB4909">
            <w:pPr>
              <w:jc w:val="center"/>
              <w:rPr>
                <w:rFonts w:hint="default" w:ascii="Times New Roman" w:hAnsi="Times New Roman" w:eastAsia="仿宋" w:cs="Times New Roman"/>
                <w:sz w:val="24"/>
                <w:szCs w:val="24"/>
                <w:lang w:val="en-US" w:eastAsia="zh-CN"/>
              </w:rPr>
            </w:pPr>
            <w:del w:id="44" w:author="袁野" w:date="2025-07-28T15:25:28Z">
              <w:r>
                <w:rPr>
                  <w:rFonts w:hint="default" w:ascii="Times New Roman" w:hAnsi="Times New Roman" w:eastAsia="仿宋" w:cs="Times New Roman"/>
                  <w:sz w:val="24"/>
                  <w:szCs w:val="24"/>
                  <w:lang w:val="en-US" w:eastAsia="zh-CN"/>
                </w:rPr>
                <w:delText>2</w:delText>
              </w:r>
            </w:del>
            <w:ins w:id="45" w:author="袁野" w:date="2025-07-28T15:25:28Z">
              <w:r>
                <w:rPr>
                  <w:rFonts w:hint="eastAsia" w:ascii="Times New Roman" w:hAnsi="Times New Roman" w:eastAsia="仿宋" w:cs="Times New Roman"/>
                  <w:sz w:val="24"/>
                  <w:szCs w:val="24"/>
                  <w:lang w:val="en-US" w:eastAsia="zh-CN"/>
                </w:rPr>
                <w:t>1</w:t>
              </w:r>
            </w:ins>
            <w:r>
              <w:rPr>
                <w:rFonts w:hint="default" w:ascii="Times New Roman" w:hAnsi="Times New Roman" w:eastAsia="仿宋" w:cs="Times New Roman"/>
                <w:sz w:val="24"/>
                <w:szCs w:val="24"/>
                <w:lang w:val="en-US" w:eastAsia="zh-CN"/>
              </w:rPr>
              <w:t>00</w:t>
            </w:r>
          </w:p>
        </w:tc>
      </w:tr>
      <w:tr w14:paraId="0167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ins w:id="46" w:author="袁野" w:date="2025-07-28T14:24:18Z"/>
        </w:trPr>
        <w:tc>
          <w:tcPr>
            <w:tcW w:w="891" w:type="pct"/>
            <w:tcBorders>
              <w:top w:val="single" w:color="auto" w:sz="4" w:space="0"/>
              <w:left w:val="single" w:color="auto" w:sz="4" w:space="0"/>
              <w:bottom w:val="single" w:color="auto" w:sz="4" w:space="0"/>
              <w:right w:val="single" w:color="auto" w:sz="4" w:space="0"/>
            </w:tcBorders>
            <w:noWrap w:val="0"/>
            <w:vAlign w:val="center"/>
          </w:tcPr>
          <w:p w14:paraId="7F149B32">
            <w:pPr>
              <w:jc w:val="center"/>
              <w:rPr>
                <w:ins w:id="47" w:author="袁野" w:date="2025-07-28T14:24:18Z"/>
                <w:rFonts w:hint="default" w:ascii="Times New Roman" w:hAnsi="Times New Roman" w:eastAsia="仿宋" w:cs="Times New Roman"/>
                <w:sz w:val="24"/>
                <w:szCs w:val="24"/>
                <w:lang w:val="en-US" w:eastAsia="zh-CN"/>
              </w:rPr>
            </w:pPr>
            <w:ins w:id="48" w:author="袁野" w:date="2025-07-28T14:26:55Z">
              <w:r>
                <w:rPr>
                  <w:rFonts w:hint="eastAsia" w:ascii="Times New Roman" w:hAnsi="Times New Roman" w:eastAsia="仿宋" w:cs="Times New Roman"/>
                  <w:sz w:val="24"/>
                  <w:szCs w:val="24"/>
                  <w:lang w:val="en-US" w:eastAsia="zh-CN"/>
                </w:rPr>
                <w:t>2</w:t>
              </w:r>
            </w:ins>
          </w:p>
        </w:tc>
        <w:tc>
          <w:tcPr>
            <w:tcW w:w="1301" w:type="pct"/>
            <w:gridSpan w:val="2"/>
            <w:tcBorders>
              <w:top w:val="single" w:color="auto" w:sz="4" w:space="0"/>
              <w:left w:val="single" w:color="auto" w:sz="4" w:space="0"/>
              <w:bottom w:val="single" w:color="auto" w:sz="4" w:space="0"/>
              <w:right w:val="single" w:color="auto" w:sz="4" w:space="0"/>
            </w:tcBorders>
            <w:noWrap w:val="0"/>
            <w:vAlign w:val="center"/>
          </w:tcPr>
          <w:p w14:paraId="777F4F5F">
            <w:pPr>
              <w:jc w:val="center"/>
              <w:rPr>
                <w:ins w:id="49" w:author="袁野" w:date="2025-07-28T14:24:18Z"/>
                <w:rFonts w:hint="default" w:ascii="Times New Roman" w:hAnsi="Times New Roman" w:eastAsia="仿宋" w:cs="Times New Roman"/>
                <w:sz w:val="24"/>
                <w:szCs w:val="24"/>
                <w:lang w:val="en-US" w:eastAsia="zh-CN"/>
              </w:rPr>
            </w:pPr>
            <w:ins w:id="50" w:author="袁野" w:date="2025-07-28T14:24:21Z">
              <w:r>
                <w:rPr>
                  <w:rFonts w:hint="default" w:ascii="Times New Roman" w:hAnsi="Times New Roman" w:eastAsia="仿宋" w:cs="Times New Roman"/>
                  <w:sz w:val="24"/>
                  <w:szCs w:val="24"/>
                  <w:lang w:val="en-US" w:eastAsia="zh-CN"/>
                </w:rPr>
                <w:t>四川省宜宾市投资有限责任公司报废办公设备</w:t>
              </w:r>
            </w:ins>
          </w:p>
        </w:tc>
        <w:tc>
          <w:tcPr>
            <w:tcW w:w="820" w:type="pct"/>
            <w:tcBorders>
              <w:top w:val="single" w:color="auto" w:sz="4" w:space="0"/>
              <w:left w:val="single" w:color="auto" w:sz="4" w:space="0"/>
              <w:bottom w:val="single" w:color="auto" w:sz="4" w:space="0"/>
              <w:right w:val="single" w:color="auto" w:sz="4" w:space="0"/>
            </w:tcBorders>
            <w:noWrap w:val="0"/>
            <w:vAlign w:val="center"/>
          </w:tcPr>
          <w:p w14:paraId="05935B7C">
            <w:pPr>
              <w:jc w:val="center"/>
              <w:rPr>
                <w:ins w:id="51" w:author="袁野" w:date="2025-07-28T14:24:18Z"/>
                <w:rFonts w:hint="default" w:ascii="Times New Roman" w:hAnsi="Times New Roman" w:eastAsia="仿宋" w:cs="Times New Roman"/>
                <w:sz w:val="24"/>
                <w:szCs w:val="24"/>
                <w:lang w:val="en-US" w:eastAsia="zh-CN"/>
              </w:rPr>
            </w:pPr>
            <w:ins w:id="52" w:author="袁野" w:date="2025-07-28T14:24:30Z">
              <w:r>
                <w:rPr>
                  <w:rFonts w:hint="eastAsia" w:ascii="Times New Roman" w:hAnsi="Times New Roman" w:eastAsia="仿宋" w:cs="Times New Roman"/>
                  <w:sz w:val="24"/>
                  <w:szCs w:val="24"/>
                  <w:lang w:val="en-US" w:eastAsia="zh-CN"/>
                </w:rPr>
                <w:t>480</w:t>
              </w:r>
            </w:ins>
          </w:p>
        </w:tc>
        <w:tc>
          <w:tcPr>
            <w:tcW w:w="866" w:type="pct"/>
            <w:tcBorders>
              <w:top w:val="single" w:color="auto" w:sz="4" w:space="0"/>
              <w:left w:val="single" w:color="auto" w:sz="4" w:space="0"/>
              <w:bottom w:val="single" w:color="auto" w:sz="4" w:space="0"/>
              <w:right w:val="single" w:color="auto" w:sz="4" w:space="0"/>
            </w:tcBorders>
            <w:noWrap w:val="0"/>
            <w:vAlign w:val="center"/>
          </w:tcPr>
          <w:p w14:paraId="7D01376A">
            <w:pPr>
              <w:jc w:val="center"/>
              <w:rPr>
                <w:ins w:id="53" w:author="袁野" w:date="2025-07-28T14:24:18Z"/>
                <w:rFonts w:hint="default" w:ascii="Times New Roman" w:hAnsi="Times New Roman" w:eastAsia="仿宋" w:cs="Times New Roman"/>
                <w:color w:val="auto"/>
                <w:sz w:val="24"/>
                <w:szCs w:val="24"/>
                <w:lang w:val="en-US" w:eastAsia="zh-CN"/>
              </w:rPr>
            </w:pPr>
            <w:ins w:id="54" w:author="袁野" w:date="2025-07-28T14:26:09Z">
              <w:r>
                <w:rPr>
                  <w:rFonts w:hint="eastAsia" w:ascii="Times New Roman" w:hAnsi="Times New Roman" w:eastAsia="仿宋" w:cs="Times New Roman"/>
                  <w:color w:val="auto"/>
                  <w:sz w:val="24"/>
                  <w:szCs w:val="24"/>
                  <w:lang w:val="en-US" w:eastAsia="zh-CN"/>
                </w:rPr>
                <w:t>144</w:t>
              </w:r>
            </w:ins>
          </w:p>
        </w:tc>
        <w:tc>
          <w:tcPr>
            <w:tcW w:w="1119" w:type="pct"/>
            <w:tcBorders>
              <w:top w:val="single" w:color="auto" w:sz="4" w:space="0"/>
              <w:left w:val="single" w:color="auto" w:sz="4" w:space="0"/>
              <w:bottom w:val="single" w:color="auto" w:sz="4" w:space="0"/>
              <w:right w:val="single" w:color="auto" w:sz="4" w:space="0"/>
            </w:tcBorders>
            <w:noWrap w:val="0"/>
            <w:vAlign w:val="center"/>
          </w:tcPr>
          <w:p w14:paraId="5E094F63">
            <w:pPr>
              <w:jc w:val="center"/>
              <w:rPr>
                <w:ins w:id="55" w:author="袁野" w:date="2025-07-28T14:24:18Z"/>
                <w:rFonts w:hint="default" w:ascii="Times New Roman" w:hAnsi="Times New Roman" w:eastAsia="仿宋" w:cs="Times New Roman"/>
                <w:sz w:val="24"/>
                <w:szCs w:val="24"/>
                <w:lang w:val="en-US" w:eastAsia="zh-CN"/>
              </w:rPr>
            </w:pPr>
            <w:ins w:id="56" w:author="袁野" w:date="2025-07-28T15:25:29Z">
              <w:r>
                <w:rPr>
                  <w:rFonts w:hint="eastAsia" w:ascii="Times New Roman" w:hAnsi="Times New Roman" w:eastAsia="仿宋" w:cs="Times New Roman"/>
                  <w:sz w:val="24"/>
                  <w:szCs w:val="24"/>
                  <w:lang w:val="en-US" w:eastAsia="zh-CN"/>
                </w:rPr>
                <w:t>1</w:t>
              </w:r>
            </w:ins>
            <w:ins w:id="57" w:author="袁野" w:date="2025-07-28T14:24:34Z">
              <w:r>
                <w:rPr>
                  <w:rFonts w:hint="eastAsia" w:ascii="Times New Roman" w:hAnsi="Times New Roman" w:eastAsia="仿宋" w:cs="Times New Roman"/>
                  <w:sz w:val="24"/>
                  <w:szCs w:val="24"/>
                  <w:lang w:val="en-US" w:eastAsia="zh-CN"/>
                </w:rPr>
                <w:t>00</w:t>
              </w:r>
            </w:ins>
          </w:p>
        </w:tc>
      </w:tr>
      <w:tr w14:paraId="6DDE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ins w:id="58" w:author="袁野" w:date="2025-07-28T14:25:43Z"/>
        </w:trPr>
        <w:tc>
          <w:tcPr>
            <w:tcW w:w="891" w:type="pct"/>
            <w:tcBorders>
              <w:top w:val="single" w:color="auto" w:sz="4" w:space="0"/>
              <w:left w:val="single" w:color="auto" w:sz="4" w:space="0"/>
              <w:bottom w:val="single" w:color="auto" w:sz="4" w:space="0"/>
              <w:right w:val="single" w:color="auto" w:sz="4" w:space="0"/>
            </w:tcBorders>
            <w:noWrap w:val="0"/>
            <w:vAlign w:val="center"/>
          </w:tcPr>
          <w:p w14:paraId="2AB1F84C">
            <w:pPr>
              <w:jc w:val="center"/>
              <w:rPr>
                <w:ins w:id="59" w:author="袁野" w:date="2025-07-28T14:25:43Z"/>
                <w:rFonts w:hint="default" w:ascii="Times New Roman" w:hAnsi="Times New Roman" w:eastAsia="仿宋" w:cs="Times New Roman"/>
                <w:sz w:val="24"/>
                <w:szCs w:val="24"/>
                <w:lang w:val="en-US" w:eastAsia="zh-CN"/>
              </w:rPr>
            </w:pPr>
          </w:p>
        </w:tc>
        <w:tc>
          <w:tcPr>
            <w:tcW w:w="1301" w:type="pct"/>
            <w:gridSpan w:val="2"/>
            <w:tcBorders>
              <w:top w:val="single" w:color="auto" w:sz="4" w:space="0"/>
              <w:left w:val="single" w:color="auto" w:sz="4" w:space="0"/>
              <w:bottom w:val="single" w:color="auto" w:sz="4" w:space="0"/>
              <w:right w:val="single" w:color="auto" w:sz="4" w:space="0"/>
            </w:tcBorders>
            <w:noWrap w:val="0"/>
            <w:vAlign w:val="center"/>
          </w:tcPr>
          <w:p w14:paraId="663EDA51">
            <w:pPr>
              <w:jc w:val="center"/>
              <w:rPr>
                <w:ins w:id="60" w:author="袁野" w:date="2025-07-28T14:25:43Z"/>
                <w:rFonts w:hint="default" w:ascii="Times New Roman" w:hAnsi="Times New Roman" w:eastAsia="仿宋" w:cs="Times New Roman"/>
                <w:sz w:val="24"/>
                <w:szCs w:val="24"/>
                <w:lang w:val="en-US" w:eastAsia="zh-CN"/>
              </w:rPr>
            </w:pPr>
            <w:ins w:id="61" w:author="袁野" w:date="2025-07-28T14:25:45Z">
              <w:r>
                <w:rPr>
                  <w:rFonts w:hint="eastAsia" w:ascii="Times New Roman" w:hAnsi="Times New Roman" w:eastAsia="仿宋" w:cs="Times New Roman"/>
                  <w:sz w:val="24"/>
                  <w:szCs w:val="24"/>
                  <w:lang w:val="en-US" w:eastAsia="zh-CN"/>
                </w:rPr>
                <w:t>合计</w:t>
              </w:r>
            </w:ins>
          </w:p>
        </w:tc>
        <w:tc>
          <w:tcPr>
            <w:tcW w:w="820" w:type="pct"/>
            <w:tcBorders>
              <w:top w:val="single" w:color="auto" w:sz="4" w:space="0"/>
              <w:left w:val="single" w:color="auto" w:sz="4" w:space="0"/>
              <w:bottom w:val="single" w:color="auto" w:sz="4" w:space="0"/>
              <w:right w:val="single" w:color="auto" w:sz="4" w:space="0"/>
            </w:tcBorders>
            <w:noWrap w:val="0"/>
            <w:vAlign w:val="center"/>
          </w:tcPr>
          <w:p w14:paraId="0DFDDD0E">
            <w:pPr>
              <w:jc w:val="center"/>
              <w:rPr>
                <w:ins w:id="62" w:author="袁野" w:date="2025-07-28T14:25:43Z"/>
                <w:rFonts w:hint="default" w:ascii="Times New Roman" w:hAnsi="Times New Roman" w:eastAsia="仿宋" w:cs="Times New Roman"/>
                <w:sz w:val="24"/>
                <w:szCs w:val="24"/>
                <w:lang w:val="en-US" w:eastAsia="zh-CN"/>
              </w:rPr>
            </w:pPr>
            <w:ins w:id="63" w:author="袁野" w:date="2025-07-28T14:26:20Z">
              <w:r>
                <w:rPr>
                  <w:rFonts w:hint="eastAsia" w:ascii="Times New Roman" w:hAnsi="Times New Roman" w:eastAsia="仿宋" w:cs="Times New Roman"/>
                  <w:sz w:val="24"/>
                  <w:szCs w:val="24"/>
                  <w:lang w:val="en-US" w:eastAsia="zh-CN"/>
                </w:rPr>
                <w:t>4</w:t>
              </w:r>
            </w:ins>
            <w:ins w:id="64" w:author="袁野" w:date="2025-07-28T14:26:21Z">
              <w:r>
                <w:rPr>
                  <w:rFonts w:hint="eastAsia" w:ascii="Times New Roman" w:hAnsi="Times New Roman" w:eastAsia="仿宋" w:cs="Times New Roman"/>
                  <w:sz w:val="24"/>
                  <w:szCs w:val="24"/>
                  <w:lang w:val="en-US" w:eastAsia="zh-CN"/>
                </w:rPr>
                <w:t>7</w:t>
              </w:r>
            </w:ins>
            <w:ins w:id="65" w:author="袁野" w:date="2025-07-28T14:26:35Z">
              <w:r>
                <w:rPr>
                  <w:rFonts w:hint="eastAsia" w:ascii="Times New Roman" w:hAnsi="Times New Roman" w:eastAsia="仿宋" w:cs="Times New Roman"/>
                  <w:sz w:val="24"/>
                  <w:szCs w:val="24"/>
                  <w:lang w:val="en-US" w:eastAsia="zh-CN"/>
                </w:rPr>
                <w:t>95</w:t>
              </w:r>
            </w:ins>
          </w:p>
        </w:tc>
        <w:tc>
          <w:tcPr>
            <w:tcW w:w="866" w:type="pct"/>
            <w:tcBorders>
              <w:top w:val="single" w:color="auto" w:sz="4" w:space="0"/>
              <w:left w:val="single" w:color="auto" w:sz="4" w:space="0"/>
              <w:bottom w:val="single" w:color="auto" w:sz="4" w:space="0"/>
              <w:right w:val="single" w:color="auto" w:sz="4" w:space="0"/>
            </w:tcBorders>
            <w:noWrap w:val="0"/>
            <w:vAlign w:val="center"/>
          </w:tcPr>
          <w:p w14:paraId="054CA61F">
            <w:pPr>
              <w:jc w:val="center"/>
              <w:rPr>
                <w:ins w:id="66" w:author="袁野" w:date="2025-07-28T14:25:43Z"/>
                <w:rFonts w:hint="default" w:ascii="Times New Roman" w:hAnsi="Times New Roman" w:eastAsia="仿宋" w:cs="Times New Roman"/>
                <w:color w:val="auto"/>
                <w:sz w:val="24"/>
                <w:szCs w:val="24"/>
                <w:lang w:val="en-US" w:eastAsia="zh-CN"/>
              </w:rPr>
            </w:pPr>
            <w:ins w:id="67" w:author="袁野" w:date="2025-07-28T14:26:42Z">
              <w:r>
                <w:rPr>
                  <w:rFonts w:hint="eastAsia" w:ascii="Times New Roman" w:hAnsi="Times New Roman" w:eastAsia="仿宋" w:cs="Times New Roman"/>
                  <w:color w:val="auto"/>
                  <w:sz w:val="24"/>
                  <w:szCs w:val="24"/>
                  <w:lang w:val="en-US" w:eastAsia="zh-CN"/>
                </w:rPr>
                <w:t>1438.</w:t>
              </w:r>
            </w:ins>
            <w:ins w:id="68" w:author="袁野" w:date="2025-07-28T14:26:43Z">
              <w:r>
                <w:rPr>
                  <w:rFonts w:hint="eastAsia" w:ascii="Times New Roman" w:hAnsi="Times New Roman" w:eastAsia="仿宋" w:cs="Times New Roman"/>
                  <w:color w:val="auto"/>
                  <w:sz w:val="24"/>
                  <w:szCs w:val="24"/>
                  <w:lang w:val="en-US" w:eastAsia="zh-CN"/>
                </w:rPr>
                <w:t>5</w:t>
              </w:r>
            </w:ins>
          </w:p>
        </w:tc>
        <w:tc>
          <w:tcPr>
            <w:tcW w:w="1119" w:type="pct"/>
            <w:tcBorders>
              <w:top w:val="single" w:color="auto" w:sz="4" w:space="0"/>
              <w:left w:val="single" w:color="auto" w:sz="4" w:space="0"/>
              <w:bottom w:val="single" w:color="auto" w:sz="4" w:space="0"/>
              <w:right w:val="single" w:color="auto" w:sz="4" w:space="0"/>
            </w:tcBorders>
            <w:noWrap w:val="0"/>
            <w:vAlign w:val="center"/>
          </w:tcPr>
          <w:p w14:paraId="56C664B9">
            <w:pPr>
              <w:jc w:val="center"/>
              <w:rPr>
                <w:ins w:id="69" w:author="袁野" w:date="2025-07-28T14:25:43Z"/>
                <w:rFonts w:hint="default" w:ascii="Times New Roman" w:hAnsi="Times New Roman" w:eastAsia="仿宋" w:cs="Times New Roman"/>
                <w:sz w:val="24"/>
                <w:szCs w:val="24"/>
                <w:lang w:val="en-US" w:eastAsia="zh-CN"/>
              </w:rPr>
            </w:pPr>
            <w:ins w:id="70" w:author="袁野" w:date="2025-07-28T14:26:53Z">
              <w:r>
                <w:rPr>
                  <w:rFonts w:hint="eastAsia" w:ascii="Times New Roman" w:hAnsi="Times New Roman" w:eastAsia="仿宋" w:cs="Times New Roman"/>
                  <w:sz w:val="24"/>
                  <w:szCs w:val="24"/>
                  <w:lang w:val="en-US" w:eastAsia="zh-CN"/>
                </w:rPr>
                <w:t>/</w:t>
              </w:r>
            </w:ins>
          </w:p>
        </w:tc>
      </w:tr>
      <w:tr w14:paraId="23EB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000BD7A6">
            <w:pPr>
              <w:rPr>
                <w:rFonts w:hint="default" w:ascii="Times New Roman" w:hAnsi="Times New Roman" w:eastAsia="黑体" w:cs="Times New Roman"/>
                <w:sz w:val="24"/>
              </w:rPr>
            </w:pPr>
          </w:p>
        </w:tc>
      </w:tr>
      <w:tr w14:paraId="14F0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top"/>
          </w:tcPr>
          <w:p w14:paraId="17D54F5B">
            <w:pPr>
              <w:pStyle w:val="6"/>
              <w:numPr>
                <w:ilvl w:val="0"/>
                <w:numId w:val="0"/>
              </w:numPr>
              <w:ind w:firstLine="480" w:firstLineChars="200"/>
              <w:rPr>
                <w:rFonts w:hint="default" w:ascii="Times New Roman" w:hAnsi="Times New Roman" w:eastAsia="黑体" w:cs="Times New Roman"/>
                <w:sz w:val="24"/>
                <w:szCs w:val="20"/>
              </w:rPr>
            </w:pPr>
            <w:r>
              <w:rPr>
                <w:rFonts w:hint="default" w:ascii="Times New Roman" w:hAnsi="Times New Roman" w:eastAsia="黑体" w:cs="Times New Roman"/>
                <w:sz w:val="24"/>
                <w:szCs w:val="20"/>
                <w:lang w:val="en-US" w:eastAsia="zh-CN"/>
              </w:rPr>
              <w:t>一、</w:t>
            </w:r>
            <w:r>
              <w:rPr>
                <w:rFonts w:hint="default" w:ascii="Times New Roman" w:hAnsi="Times New Roman" w:eastAsia="黑体" w:cs="Times New Roman"/>
                <w:sz w:val="24"/>
                <w:szCs w:val="20"/>
              </w:rPr>
              <w:t>转让方承诺</w:t>
            </w:r>
          </w:p>
          <w:p w14:paraId="61BFCF9B">
            <w:pPr>
              <w:spacing w:line="240" w:lineRule="auto"/>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本转让方拟转让持有标的资产，</w:t>
            </w:r>
            <w:r>
              <w:rPr>
                <w:rFonts w:hint="default" w:ascii="Times New Roman" w:hAnsi="Times New Roman" w:eastAsia="仿宋" w:cs="Times New Roman"/>
                <w:sz w:val="24"/>
                <w:szCs w:val="24"/>
                <w:lang w:val="en-US" w:eastAsia="zh-CN"/>
              </w:rPr>
              <w:t>通过公司官方网站</w:t>
            </w:r>
            <w:r>
              <w:rPr>
                <w:rFonts w:hint="default" w:ascii="Times New Roman" w:hAnsi="Times New Roman" w:eastAsia="仿宋" w:cs="Times New Roman"/>
                <w:sz w:val="24"/>
                <w:szCs w:val="24"/>
              </w:rPr>
              <w:t>公开披露资产转让信息和组织交易活动。依照公开、公平、公正、诚信的原则作如下承诺：</w:t>
            </w:r>
          </w:p>
          <w:p w14:paraId="49FA27F4">
            <w:pPr>
              <w:spacing w:line="240" w:lineRule="auto"/>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（一）本次资产转让是我方真实意愿表示，转让的资产权属清晰，我方对该资产拥有完全的处置权且不存在任何限制条件；</w:t>
            </w:r>
          </w:p>
          <w:p w14:paraId="2C990FBA">
            <w:pPr>
              <w:spacing w:line="240" w:lineRule="auto"/>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（二）我方转让资产的相关行为已履行了相应程序，经过有效的内部决策，并获得相应批准；</w:t>
            </w:r>
          </w:p>
          <w:p w14:paraId="7A8C526F">
            <w:pPr>
              <w:spacing w:line="240" w:lineRule="auto"/>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（三）我方</w:t>
            </w:r>
            <w:r>
              <w:rPr>
                <w:rFonts w:hint="default" w:ascii="Times New Roman" w:hAnsi="Times New Roman" w:eastAsia="仿宋" w:cs="Times New Roman"/>
                <w:sz w:val="24"/>
                <w:szCs w:val="24"/>
                <w:lang w:val="en-US" w:eastAsia="zh-CN"/>
              </w:rPr>
              <w:t>发布</w:t>
            </w:r>
            <w:r>
              <w:rPr>
                <w:rFonts w:hint="default" w:ascii="Times New Roman" w:hAnsi="Times New Roman" w:eastAsia="仿宋" w:cs="Times New Roman"/>
                <w:sz w:val="24"/>
                <w:szCs w:val="24"/>
              </w:rPr>
              <w:t>的资产《</w:t>
            </w:r>
            <w:r>
              <w:rPr>
                <w:rFonts w:hint="default" w:ascii="Times New Roman" w:hAnsi="Times New Roman" w:eastAsia="仿宋" w:cs="Times New Roman"/>
                <w:sz w:val="24"/>
                <w:szCs w:val="24"/>
                <w:lang w:val="en-US"/>
              </w:rPr>
              <w:t>转让</w:t>
            </w:r>
            <w:r>
              <w:rPr>
                <w:rFonts w:hint="default" w:ascii="Times New Roman" w:hAnsi="Times New Roman" w:eastAsia="仿宋" w:cs="Times New Roman"/>
                <w:sz w:val="24"/>
                <w:szCs w:val="24"/>
              </w:rPr>
              <w:t>公告》及附件材料内容真实、完整、合法、有效，不存在虚假记载、误导性陈述或重大遗漏；</w:t>
            </w:r>
          </w:p>
          <w:p w14:paraId="15F5E841">
            <w:pPr>
              <w:spacing w:line="240" w:lineRule="auto"/>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（四）我方在转让过程中，遵守法律法规规定，按照有关要求履行我方义务。</w:t>
            </w:r>
          </w:p>
          <w:p w14:paraId="466D920E">
            <w:pPr>
              <w:pStyle w:val="6"/>
              <w:numPr>
                <w:ilvl w:val="0"/>
                <w:numId w:val="0"/>
              </w:numPr>
              <w:ind w:firstLine="480" w:firstLineChars="200"/>
              <w:rPr>
                <w:rFonts w:hint="default" w:ascii="Times New Roman" w:hAnsi="Times New Roman" w:eastAsia="黑体" w:cs="Times New Roman"/>
                <w:sz w:val="24"/>
                <w:szCs w:val="24"/>
              </w:rPr>
            </w:pPr>
            <w:r>
              <w:rPr>
                <w:rFonts w:hint="default" w:ascii="Times New Roman" w:hAnsi="Times New Roman" w:eastAsia="仿宋" w:cs="Times New Roman"/>
                <w:sz w:val="24"/>
                <w:szCs w:val="24"/>
              </w:rPr>
              <w:t>我方保证遵守以上承诺，如违反上述承诺或有违规行为，给交易相关方造成损失的，我方愿意承担法律责任及相应的经济赔偿责任。</w:t>
            </w:r>
          </w:p>
        </w:tc>
      </w:tr>
      <w:tr w14:paraId="5846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28682148">
            <w:pPr>
              <w:rPr>
                <w:rFonts w:hint="default" w:ascii="Times New Roman" w:hAnsi="Times New Roman" w:eastAsia="黑体" w:cs="Times New Roman"/>
                <w:sz w:val="24"/>
              </w:rPr>
            </w:pPr>
            <w:r>
              <w:rPr>
                <w:rFonts w:hint="default" w:ascii="Times New Roman" w:hAnsi="Times New Roman" w:eastAsia="黑体" w:cs="Times New Roman"/>
                <w:sz w:val="24"/>
                <w:szCs w:val="24"/>
                <w:lang w:val="en-US" w:eastAsia="zh-CN"/>
              </w:rPr>
              <w:t>二</w:t>
            </w:r>
            <w:r>
              <w:rPr>
                <w:rFonts w:hint="default" w:ascii="Times New Roman" w:hAnsi="Times New Roman" w:eastAsia="黑体" w:cs="Times New Roman"/>
                <w:sz w:val="24"/>
                <w:szCs w:val="24"/>
              </w:rPr>
              <w:t>、转让方基本情况</w:t>
            </w:r>
          </w:p>
        </w:tc>
      </w:tr>
      <w:tr w14:paraId="11B1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891" w:type="pct"/>
            <w:vMerge w:val="restart"/>
            <w:tcBorders>
              <w:top w:val="single" w:color="auto" w:sz="4" w:space="0"/>
              <w:left w:val="single" w:color="auto" w:sz="4" w:space="0"/>
              <w:right w:val="single" w:color="auto" w:sz="4" w:space="0"/>
            </w:tcBorders>
            <w:noWrap w:val="0"/>
            <w:vAlign w:val="center"/>
          </w:tcPr>
          <w:p w14:paraId="56E2634C">
            <w:pPr>
              <w:jc w:val="center"/>
              <w:rPr>
                <w:rFonts w:hint="default" w:ascii="Times New Roman" w:hAnsi="Times New Roman" w:eastAsia="黑体" w:cs="Times New Roman"/>
                <w:sz w:val="24"/>
              </w:rPr>
            </w:pPr>
            <w:r>
              <w:rPr>
                <w:rFonts w:hint="default" w:ascii="Times New Roman" w:hAnsi="Times New Roman" w:eastAsia="黑体" w:cs="Times New Roman"/>
                <w:sz w:val="24"/>
              </w:rPr>
              <w:t>转让方</w:t>
            </w:r>
          </w:p>
          <w:p w14:paraId="31BC9E39">
            <w:pPr>
              <w:jc w:val="center"/>
              <w:rPr>
                <w:rFonts w:hint="default" w:ascii="Times New Roman" w:hAnsi="Times New Roman" w:eastAsia="黑体" w:cs="Times New Roman"/>
                <w:sz w:val="24"/>
              </w:rPr>
            </w:pPr>
            <w:r>
              <w:rPr>
                <w:rFonts w:hint="default" w:ascii="Times New Roman" w:hAnsi="Times New Roman" w:eastAsia="黑体" w:cs="Times New Roman"/>
                <w:sz w:val="24"/>
              </w:rPr>
              <w:t>基本情况</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786FBD47">
            <w:pPr>
              <w:spacing w:line="240" w:lineRule="auto"/>
              <w:ind w:firstLine="0" w:firstLineChars="0"/>
              <w:jc w:val="center"/>
              <w:rPr>
                <w:rFonts w:hint="default" w:ascii="Times New Roman" w:hAnsi="Times New Roman" w:eastAsia="楷体" w:cs="Times New Roman"/>
                <w:sz w:val="24"/>
              </w:rPr>
            </w:pPr>
            <w:r>
              <w:rPr>
                <w:rFonts w:hint="default" w:ascii="Times New Roman" w:hAnsi="Times New Roman" w:eastAsia="楷体" w:cs="Times New Roman"/>
                <w:sz w:val="24"/>
              </w:rPr>
              <w:t>转让方名称</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265EFE55">
            <w:pPr>
              <w:snapToGrid w:val="0"/>
              <w:spacing w:before="120" w:beforeLines="50" w:after="120" w:afterLines="50" w:line="240" w:lineRule="auto"/>
              <w:ind w:firstLine="0" w:firstLineChars="0"/>
              <w:jc w:val="center"/>
              <w:rPr>
                <w:rFonts w:hint="eastAsia" w:ascii="Times New Roman" w:hAnsi="Times New Roman" w:eastAsia="仿宋" w:cs="Times New Roman"/>
                <w:b w:val="0"/>
                <w:bCs w:val="0"/>
                <w:color w:val="auto"/>
                <w:sz w:val="24"/>
                <w:lang w:eastAsia="zh-CN"/>
              </w:rPr>
            </w:pPr>
            <w:r>
              <w:rPr>
                <w:rFonts w:hint="default" w:ascii="Times New Roman" w:hAnsi="Times New Roman" w:eastAsia="仿宋" w:cs="Times New Roman"/>
                <w:b w:val="0"/>
                <w:bCs w:val="0"/>
                <w:color w:val="auto"/>
                <w:sz w:val="24"/>
                <w:szCs w:val="24"/>
                <w:lang w:val="en-US" w:eastAsia="zh-CN"/>
              </w:rPr>
              <w:t>宜宾发展控股集团</w:t>
            </w:r>
            <w:r>
              <w:rPr>
                <w:rFonts w:hint="default" w:ascii="Times New Roman" w:hAnsi="Times New Roman" w:eastAsia="仿宋" w:cs="Times New Roman"/>
                <w:b w:val="0"/>
                <w:bCs w:val="0"/>
                <w:color w:val="auto"/>
                <w:sz w:val="24"/>
                <w:szCs w:val="24"/>
              </w:rPr>
              <w:t>有限公司</w:t>
            </w:r>
            <w:ins w:id="71" w:author="袁野" w:date="2025-07-28T15:38:54Z">
              <w:r>
                <w:rPr>
                  <w:rFonts w:hint="eastAsia" w:ascii="Times New Roman" w:hAnsi="Times New Roman" w:eastAsia="仿宋" w:cs="Times New Roman"/>
                  <w:b w:val="0"/>
                  <w:bCs w:val="0"/>
                  <w:color w:val="auto"/>
                  <w:sz w:val="24"/>
                  <w:szCs w:val="24"/>
                  <w:lang w:eastAsia="zh-CN"/>
                </w:rPr>
                <w:t>、</w:t>
              </w:r>
            </w:ins>
            <w:ins w:id="72" w:author="袁野" w:date="2025-07-28T15:39:01Z">
              <w:r>
                <w:rPr>
                  <w:rFonts w:hint="default" w:ascii="Times New Roman" w:hAnsi="Times New Roman" w:eastAsia="仿宋" w:cs="Times New Roman"/>
                  <w:sz w:val="24"/>
                  <w:szCs w:val="24"/>
                  <w:lang w:val="en-US" w:eastAsia="zh-CN"/>
                </w:rPr>
                <w:t>四川省宜宾市投资有限责任公司</w:t>
              </w:r>
            </w:ins>
          </w:p>
        </w:tc>
      </w:tr>
      <w:tr w14:paraId="44CF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891" w:type="pct"/>
            <w:vMerge w:val="continue"/>
            <w:tcBorders>
              <w:left w:val="single" w:color="auto" w:sz="4" w:space="0"/>
              <w:right w:val="single" w:color="auto" w:sz="4" w:space="0"/>
            </w:tcBorders>
            <w:noWrap w:val="0"/>
            <w:vAlign w:val="center"/>
          </w:tcPr>
          <w:p w14:paraId="7719F72D">
            <w:pPr>
              <w:rPr>
                <w:rFonts w:hint="default" w:ascii="Times New Roman" w:hAnsi="Times New Roman" w:eastAsia="黑体" w:cs="Times New Roman"/>
                <w:sz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6F1C2F67">
            <w:pPr>
              <w:spacing w:line="240" w:lineRule="auto"/>
              <w:ind w:firstLine="0" w:firstLineChars="0"/>
              <w:jc w:val="center"/>
              <w:rPr>
                <w:rFonts w:hint="default" w:ascii="Times New Roman" w:hAnsi="Times New Roman" w:eastAsia="楷体" w:cs="Times New Roman"/>
                <w:sz w:val="24"/>
              </w:rPr>
            </w:pPr>
            <w:r>
              <w:rPr>
                <w:rFonts w:hint="default" w:ascii="Times New Roman" w:hAnsi="Times New Roman" w:eastAsia="楷体" w:cs="Times New Roman"/>
                <w:sz w:val="24"/>
              </w:rPr>
              <w:t>注册地（住所）</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73D9CF71">
            <w:pPr>
              <w:snapToGrid w:val="0"/>
              <w:spacing w:before="120" w:beforeLines="50" w:after="120" w:afterLines="50" w:line="240" w:lineRule="auto"/>
              <w:ind w:firstLine="480" w:firstLineChars="200"/>
              <w:jc w:val="center"/>
              <w:rPr>
                <w:rFonts w:hint="default" w:ascii="Times New Roman" w:hAnsi="Times New Roman" w:eastAsia="仿宋" w:cs="Times New Roman"/>
                <w:b w:val="0"/>
                <w:bCs w:val="0"/>
                <w:color w:val="auto"/>
                <w:sz w:val="24"/>
                <w:lang w:val="en-US" w:eastAsia="zh-CN"/>
              </w:rPr>
            </w:pPr>
            <w:r>
              <w:rPr>
                <w:rFonts w:hint="default" w:ascii="Times New Roman" w:hAnsi="Times New Roman" w:eastAsia="仿宋" w:cs="Times New Roman"/>
                <w:b w:val="0"/>
                <w:bCs w:val="0"/>
                <w:color w:val="auto"/>
                <w:sz w:val="24"/>
                <w:szCs w:val="24"/>
                <w:lang w:val="en-US" w:eastAsia="zh-CN"/>
              </w:rPr>
              <w:t>四川省宜宾市叙州区航天路中段4号莱茵河畔小区阳光半岛独幢商业六1-3层独幢商业6号</w:t>
            </w:r>
          </w:p>
        </w:tc>
      </w:tr>
      <w:tr w14:paraId="2A40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891" w:type="pct"/>
            <w:vMerge w:val="continue"/>
            <w:tcBorders>
              <w:left w:val="single" w:color="auto" w:sz="4" w:space="0"/>
              <w:right w:val="single" w:color="auto" w:sz="4" w:space="0"/>
            </w:tcBorders>
            <w:noWrap w:val="0"/>
            <w:vAlign w:val="center"/>
          </w:tcPr>
          <w:p w14:paraId="5DFD6A74">
            <w:pPr>
              <w:rPr>
                <w:rFonts w:hint="default" w:ascii="Times New Roman" w:hAnsi="Times New Roman" w:eastAsia="黑体" w:cs="Times New Roman"/>
                <w:sz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0FAE2078">
            <w:pPr>
              <w:spacing w:line="240" w:lineRule="auto"/>
              <w:ind w:firstLine="0" w:firstLineChars="0"/>
              <w:jc w:val="center"/>
              <w:rPr>
                <w:rFonts w:hint="default" w:ascii="Times New Roman" w:hAnsi="Times New Roman" w:eastAsia="楷体" w:cs="Times New Roman"/>
                <w:sz w:val="24"/>
              </w:rPr>
            </w:pPr>
            <w:r>
              <w:rPr>
                <w:rFonts w:hint="default" w:ascii="Times New Roman" w:hAnsi="Times New Roman" w:eastAsia="楷体" w:cs="Times New Roman"/>
                <w:sz w:val="24"/>
              </w:rPr>
              <w:t>所属行业</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6F8A58BE">
            <w:pPr>
              <w:jc w:val="center"/>
              <w:rPr>
                <w:rFonts w:hint="default" w:ascii="Times New Roman" w:hAnsi="Times New Roman" w:eastAsia="仿宋" w:cs="Times New Roman"/>
                <w:b w:val="0"/>
                <w:bCs w:val="0"/>
                <w:color w:val="auto"/>
                <w:sz w:val="24"/>
                <w:lang w:val="en-US" w:eastAsia="zh-CN"/>
              </w:rPr>
            </w:pPr>
            <w:r>
              <w:rPr>
                <w:rFonts w:hint="default" w:ascii="Times New Roman" w:hAnsi="Times New Roman" w:eastAsia="仿宋" w:cs="Times New Roman"/>
                <w:b w:val="0"/>
                <w:bCs w:val="0"/>
                <w:color w:val="auto"/>
                <w:sz w:val="24"/>
                <w:lang w:val="en-US" w:eastAsia="zh-CN"/>
              </w:rPr>
              <w:t>其他服务业</w:t>
            </w:r>
          </w:p>
        </w:tc>
      </w:tr>
      <w:tr w14:paraId="3298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891" w:type="pct"/>
            <w:vMerge w:val="continue"/>
            <w:tcBorders>
              <w:left w:val="single" w:color="auto" w:sz="4" w:space="0"/>
              <w:right w:val="single" w:color="auto" w:sz="4" w:space="0"/>
            </w:tcBorders>
            <w:noWrap w:val="0"/>
            <w:vAlign w:val="center"/>
          </w:tcPr>
          <w:p w14:paraId="1E63B62C">
            <w:pPr>
              <w:rPr>
                <w:rFonts w:hint="default" w:ascii="Times New Roman" w:hAnsi="Times New Roman" w:eastAsia="黑体" w:cs="Times New Roman"/>
                <w:sz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75EA104B">
            <w:pPr>
              <w:spacing w:line="240" w:lineRule="auto"/>
              <w:ind w:firstLine="0" w:firstLineChars="0"/>
              <w:jc w:val="center"/>
              <w:rPr>
                <w:rFonts w:hint="default" w:ascii="Times New Roman" w:hAnsi="Times New Roman" w:eastAsia="楷体" w:cs="Times New Roman"/>
                <w:sz w:val="24"/>
              </w:rPr>
            </w:pPr>
            <w:r>
              <w:rPr>
                <w:rFonts w:hint="default" w:ascii="Times New Roman" w:hAnsi="Times New Roman" w:eastAsia="楷体" w:cs="Times New Roman"/>
                <w:sz w:val="24"/>
              </w:rPr>
              <w:t>社会统一信用代码</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3FB6505F">
            <w:pPr>
              <w:snapToGrid w:val="0"/>
              <w:spacing w:before="120" w:beforeLines="50" w:after="120" w:afterLines="50" w:line="240" w:lineRule="auto"/>
              <w:ind w:firstLine="0" w:firstLineChars="0"/>
              <w:jc w:val="center"/>
              <w:rPr>
                <w:rFonts w:hint="default" w:ascii="Times New Roman" w:hAnsi="Times New Roman" w:eastAsia="仿宋" w:cs="Times New Roman"/>
                <w:b w:val="0"/>
                <w:bCs w:val="0"/>
                <w:color w:val="auto"/>
                <w:sz w:val="24"/>
                <w:lang w:val="en-US" w:eastAsia="zh-CN"/>
              </w:rPr>
            </w:pPr>
            <w:r>
              <w:rPr>
                <w:rFonts w:hint="default" w:ascii="Times New Roman" w:hAnsi="Times New Roman" w:eastAsia="仿宋" w:cs="Times New Roman"/>
                <w:b w:val="0"/>
                <w:bCs w:val="0"/>
                <w:color w:val="auto"/>
                <w:sz w:val="24"/>
                <w:szCs w:val="24"/>
                <w:lang w:val="en-US" w:eastAsia="zh-CN"/>
              </w:rPr>
              <w:t>915115007118234259</w:t>
            </w:r>
          </w:p>
        </w:tc>
      </w:tr>
      <w:tr w14:paraId="72CC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891" w:type="pct"/>
            <w:vMerge w:val="continue"/>
            <w:tcBorders>
              <w:left w:val="single" w:color="auto" w:sz="4" w:space="0"/>
              <w:bottom w:val="single" w:color="auto" w:sz="4" w:space="0"/>
              <w:right w:val="single" w:color="auto" w:sz="4" w:space="0"/>
            </w:tcBorders>
            <w:noWrap w:val="0"/>
            <w:vAlign w:val="center"/>
          </w:tcPr>
          <w:p w14:paraId="2C9084D2">
            <w:pPr>
              <w:rPr>
                <w:rFonts w:hint="default" w:ascii="Times New Roman" w:hAnsi="Times New Roman" w:eastAsia="黑体" w:cs="Times New Roman"/>
                <w:sz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6856DAAB">
            <w:pPr>
              <w:spacing w:line="240" w:lineRule="auto"/>
              <w:ind w:firstLine="0" w:firstLineChars="0"/>
              <w:jc w:val="center"/>
              <w:rPr>
                <w:rFonts w:hint="default" w:ascii="Times New Roman" w:hAnsi="Times New Roman" w:eastAsia="楷体" w:cs="Times New Roman"/>
                <w:sz w:val="24"/>
              </w:rPr>
            </w:pPr>
            <w:r>
              <w:rPr>
                <w:rFonts w:hint="default" w:ascii="Times New Roman" w:hAnsi="Times New Roman" w:eastAsia="楷体" w:cs="Times New Roman"/>
                <w:sz w:val="24"/>
              </w:rPr>
              <w:t>经营规模</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2F299DDD">
            <w:pPr>
              <w:jc w:val="center"/>
              <w:rPr>
                <w:rFonts w:hint="default" w:ascii="Times New Roman" w:hAnsi="Times New Roman" w:eastAsia="仿宋" w:cs="Times New Roman"/>
                <w:b w:val="0"/>
                <w:bCs w:val="0"/>
                <w:color w:val="auto"/>
                <w:sz w:val="24"/>
                <w:lang w:val="en-US" w:eastAsia="zh-CN"/>
              </w:rPr>
            </w:pPr>
            <w:r>
              <w:rPr>
                <w:rFonts w:hint="default" w:ascii="Times New Roman" w:hAnsi="Times New Roman" w:eastAsia="仿宋" w:cs="Times New Roman"/>
                <w:b w:val="0"/>
                <w:bCs w:val="0"/>
                <w:color w:val="auto"/>
                <w:sz w:val="24"/>
                <w:lang w:val="en-US" w:eastAsia="zh-CN"/>
              </w:rPr>
              <w:t>中小型企业</w:t>
            </w:r>
          </w:p>
        </w:tc>
      </w:tr>
      <w:tr w14:paraId="0700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7099A1ED">
            <w:pPr>
              <w:jc w:val="left"/>
              <w:rPr>
                <w:rFonts w:ascii="Times New Roman" w:hAnsi="Times New Roman" w:eastAsia="黑体" w:cs="Times New Roman"/>
                <w:sz w:val="24"/>
              </w:rPr>
            </w:pPr>
            <w:r>
              <w:rPr>
                <w:rFonts w:hint="default" w:ascii="Times New Roman" w:hAnsi="Times New Roman" w:eastAsia="黑体" w:cs="Times New Roman"/>
                <w:sz w:val="24"/>
                <w:lang w:val="en-US" w:eastAsia="zh-CN"/>
              </w:rPr>
              <w:t>三</w:t>
            </w:r>
            <w:r>
              <w:rPr>
                <w:rFonts w:hint="default" w:ascii="Times New Roman" w:hAnsi="Times New Roman" w:eastAsia="黑体" w:cs="Times New Roman"/>
                <w:sz w:val="24"/>
              </w:rPr>
              <w:t>、标的基本情况</w:t>
            </w:r>
          </w:p>
        </w:tc>
      </w:tr>
      <w:tr w14:paraId="779A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jc w:val="center"/>
        </w:trPr>
        <w:tc>
          <w:tcPr>
            <w:tcW w:w="891" w:type="pct"/>
            <w:vMerge w:val="restart"/>
            <w:tcBorders>
              <w:top w:val="single" w:color="auto" w:sz="4" w:space="0"/>
              <w:left w:val="single" w:color="auto" w:sz="4" w:space="0"/>
              <w:right w:val="single" w:color="auto" w:sz="4" w:space="0"/>
            </w:tcBorders>
            <w:noWrap w:val="0"/>
            <w:vAlign w:val="center"/>
          </w:tcPr>
          <w:p w14:paraId="25D73E19">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标的基本情况</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0B8F8204">
            <w:pPr>
              <w:jc w:val="center"/>
              <w:rPr>
                <w:rFonts w:hint="default" w:ascii="Times New Roman" w:hAnsi="Times New Roman" w:eastAsia="楷体" w:cs="Times New Roman"/>
                <w:sz w:val="24"/>
              </w:rPr>
            </w:pPr>
            <w:r>
              <w:rPr>
                <w:rFonts w:hint="default" w:ascii="Times New Roman" w:hAnsi="Times New Roman" w:eastAsia="楷体" w:cs="Times New Roman"/>
                <w:sz w:val="24"/>
              </w:rPr>
              <w:t>标的名称</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01478A70">
            <w:pPr>
              <w:jc w:val="center"/>
              <w:rPr>
                <w:rFonts w:hint="default" w:ascii="Times New Roman" w:hAnsi="Times New Roman" w:eastAsia="仿宋" w:cs="Times New Roman"/>
                <w:color w:val="FF0000"/>
                <w:sz w:val="24"/>
                <w:szCs w:val="24"/>
                <w:lang w:eastAsia="zh-CN"/>
              </w:rPr>
            </w:pPr>
            <w:r>
              <w:rPr>
                <w:rFonts w:hint="default" w:ascii="Times New Roman" w:hAnsi="Times New Roman" w:eastAsia="仿宋" w:cs="Times New Roman"/>
                <w:sz w:val="24"/>
                <w:szCs w:val="24"/>
                <w:lang w:val="en-US" w:eastAsia="zh-CN"/>
              </w:rPr>
              <w:t>宜宾发展控股集团有限公司、四川省宜宾市投资有限责任公司报废车辆及办公设备</w:t>
            </w:r>
          </w:p>
        </w:tc>
      </w:tr>
      <w:tr w14:paraId="22F3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3" w:author="袁野" w:date="2025-07-28T15:51:03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3769" w:hRule="exact"/>
          <w:jc w:val="center"/>
          <w:trPrChange w:id="73" w:author="袁野" w:date="2025-07-28T15:51:03Z">
            <w:trPr>
              <w:gridBefore w:val="1"/>
              <w:wBefore w:w="352" w:type="dxa"/>
              <w:trHeight w:val="3049" w:hRule="exact"/>
              <w:jc w:val="center"/>
            </w:trPr>
          </w:trPrChange>
        </w:trPr>
        <w:tc>
          <w:tcPr>
            <w:tcW w:w="891" w:type="pct"/>
            <w:vMerge w:val="continue"/>
            <w:tcBorders>
              <w:left w:val="single" w:color="auto" w:sz="4" w:space="0"/>
              <w:right w:val="single" w:color="auto" w:sz="4" w:space="0"/>
            </w:tcBorders>
            <w:noWrap w:val="0"/>
            <w:vAlign w:val="center"/>
            <w:tcPrChange w:id="74" w:author="袁野" w:date="2025-07-28T15:51:03Z">
              <w:tcPr>
                <w:tcW w:w="891" w:type="pct"/>
                <w:gridSpan w:val="2"/>
                <w:vMerge w:val="continue"/>
                <w:tcBorders>
                  <w:left w:val="single" w:color="auto" w:sz="4" w:space="0"/>
                  <w:right w:val="single" w:color="auto" w:sz="4" w:space="0"/>
                </w:tcBorders>
                <w:noWrap w:val="0"/>
                <w:vAlign w:val="center"/>
              </w:tcPr>
            </w:tcPrChange>
          </w:tcPr>
          <w:p w14:paraId="645F7AA2">
            <w:pPr>
              <w:jc w:val="center"/>
              <w:rPr>
                <w:rFonts w:hint="default" w:ascii="Times New Roman" w:hAnsi="Times New Roman" w:eastAsia="黑体" w:cs="Times New Roman"/>
                <w:sz w:val="24"/>
                <w:szCs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Change w:id="75" w:author="袁野" w:date="2025-07-28T15:51:03Z">
              <w:tcPr>
                <w:tcW w:w="955" w:type="pct"/>
                <w:gridSpan w:val="2"/>
                <w:tcBorders>
                  <w:top w:val="single" w:color="auto" w:sz="4" w:space="0"/>
                  <w:left w:val="single" w:color="auto" w:sz="4" w:space="0"/>
                  <w:bottom w:val="single" w:color="auto" w:sz="4" w:space="0"/>
                  <w:right w:val="single" w:color="auto" w:sz="4" w:space="0"/>
                </w:tcBorders>
                <w:noWrap w:val="0"/>
                <w:vAlign w:val="center"/>
              </w:tcPr>
            </w:tcPrChange>
          </w:tcPr>
          <w:p w14:paraId="6E1EB107">
            <w:pPr>
              <w:jc w:val="center"/>
              <w:rPr>
                <w:rFonts w:hint="default" w:ascii="Times New Roman" w:hAnsi="Times New Roman" w:eastAsia="楷体" w:cs="Times New Roman"/>
                <w:sz w:val="24"/>
              </w:rPr>
            </w:pPr>
            <w:r>
              <w:rPr>
                <w:rFonts w:hint="default" w:ascii="Times New Roman" w:hAnsi="Times New Roman" w:eastAsia="楷体" w:cs="Times New Roman"/>
                <w:sz w:val="24"/>
              </w:rPr>
              <w:t>简介</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Change w:id="76" w:author="袁野" w:date="2025-07-28T15:51:03Z">
              <w:tcPr>
                <w:tcW w:w="3152" w:type="pct"/>
                <w:gridSpan w:val="5"/>
                <w:tcBorders>
                  <w:top w:val="single" w:color="auto" w:sz="4" w:space="0"/>
                  <w:left w:val="single" w:color="auto" w:sz="4" w:space="0"/>
                  <w:bottom w:val="single" w:color="auto" w:sz="4" w:space="0"/>
                  <w:right w:val="single" w:color="auto" w:sz="4" w:space="0"/>
                </w:tcBorders>
                <w:noWrap w:val="0"/>
                <w:vAlign w:val="center"/>
              </w:tcPr>
            </w:tcPrChange>
          </w:tcPr>
          <w:p w14:paraId="231155A0">
            <w:pPr>
              <w:snapToGrid/>
              <w:spacing w:before="0" w:beforeLines="0" w:after="0" w:afterLines="0" w:line="240" w:lineRule="auto"/>
              <w:ind w:firstLine="480" w:firstLineChars="200"/>
              <w:jc w:val="left"/>
              <w:rPr>
                <w:rFonts w:hint="default" w:ascii="Times New Roman" w:hAnsi="Times New Roman" w:eastAsia="仿宋" w:cs="Times New Roman"/>
                <w:color w:val="FF0000"/>
                <w:sz w:val="24"/>
                <w:szCs w:val="24"/>
              </w:rPr>
            </w:pPr>
            <w:r>
              <w:rPr>
                <w:rFonts w:hint="default" w:ascii="Times New Roman" w:hAnsi="Times New Roman" w:eastAsia="仿宋" w:cs="Times New Roman"/>
                <w:sz w:val="24"/>
                <w:szCs w:val="24"/>
              </w:rPr>
              <w:t>本次转让标的为</w:t>
            </w:r>
            <w:r>
              <w:rPr>
                <w:rFonts w:hint="default" w:ascii="Times New Roman" w:hAnsi="Times New Roman" w:eastAsia="仿宋" w:cs="Times New Roman"/>
                <w:sz w:val="24"/>
                <w:szCs w:val="24"/>
                <w:lang w:val="en-US" w:eastAsia="zh-CN"/>
              </w:rPr>
              <w:t>宜宾发展控股集团有限公司和四川省宜宾市投资有限责任公司报废</w:t>
            </w:r>
            <w:r>
              <w:rPr>
                <w:rFonts w:hint="default" w:ascii="Times New Roman" w:hAnsi="Times New Roman" w:eastAsia="仿宋" w:cs="Times New Roman"/>
                <w:sz w:val="24"/>
                <w:szCs w:val="24"/>
                <w:lang w:eastAsia="zh-CN"/>
              </w:rPr>
              <w:t>资产，涉及</w:t>
            </w:r>
            <w:r>
              <w:rPr>
                <w:rFonts w:hint="default" w:ascii="Times New Roman" w:hAnsi="Times New Roman" w:eastAsia="仿宋" w:cs="Times New Roman"/>
                <w:sz w:val="24"/>
                <w:szCs w:val="24"/>
              </w:rPr>
              <w:t>的资产主要为</w:t>
            </w:r>
            <w:r>
              <w:rPr>
                <w:rFonts w:hint="default" w:ascii="Times New Roman" w:hAnsi="Times New Roman" w:eastAsia="仿宋" w:cs="Times New Roman"/>
                <w:sz w:val="24"/>
                <w:szCs w:val="24"/>
                <w:lang w:val="en-US" w:eastAsia="zh-CN"/>
              </w:rPr>
              <w:t>车辆、办公电脑、打印机等</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处置明细详见《</w:t>
            </w:r>
            <w:r>
              <w:rPr>
                <w:rFonts w:hint="eastAsia" w:ascii="Times New Roman" w:hAnsi="Times New Roman" w:eastAsia="仿宋" w:cs="Times New Roman"/>
                <w:sz w:val="24"/>
                <w:szCs w:val="24"/>
                <w:lang w:val="en-US" w:eastAsia="zh-CN"/>
              </w:rPr>
              <w:t>拟处置资产明细表</w:t>
            </w:r>
            <w:r>
              <w:rPr>
                <w:rFonts w:hint="default" w:ascii="Times New Roman" w:hAnsi="Times New Roman" w:eastAsia="仿宋" w:cs="Times New Roman"/>
                <w:sz w:val="24"/>
                <w:szCs w:val="24"/>
                <w:lang w:val="en-US" w:eastAsia="zh-CN"/>
              </w:rPr>
              <w:t>》，经四川金度房地产土地资产评估有限公司评估，</w:t>
            </w:r>
            <w:r>
              <w:rPr>
                <w:rFonts w:hint="default" w:ascii="Times New Roman" w:hAnsi="Times New Roman" w:eastAsia="仿宋" w:cs="Times New Roman"/>
                <w:spacing w:val="0"/>
                <w:sz w:val="24"/>
                <w:szCs w:val="24"/>
                <w:lang w:val="en-US" w:eastAsia="zh-CN"/>
              </w:rPr>
              <w:t>资产处置</w:t>
            </w:r>
            <w:r>
              <w:rPr>
                <w:rFonts w:hint="default" w:ascii="Times New Roman" w:hAnsi="Times New Roman" w:eastAsia="仿宋" w:cs="Times New Roman"/>
                <w:sz w:val="24"/>
                <w:szCs w:val="24"/>
                <w:lang w:val="en-US" w:eastAsia="zh-CN"/>
              </w:rPr>
              <w:t>残余价值</w:t>
            </w:r>
            <w:r>
              <w:rPr>
                <w:rFonts w:hint="default" w:ascii="Times New Roman" w:hAnsi="Times New Roman" w:eastAsia="仿宋" w:cs="Times New Roman"/>
                <w:spacing w:val="0"/>
                <w:sz w:val="24"/>
                <w:szCs w:val="24"/>
                <w:lang w:val="en-US" w:eastAsia="zh-CN"/>
              </w:rPr>
              <w:t>合计为4795元（肆仟柒佰玖拾伍元整）</w:t>
            </w:r>
            <w:ins w:id="77" w:author="袁野" w:date="2025-07-28T15:39:29Z">
              <w:r>
                <w:rPr>
                  <w:rFonts w:hint="eastAsia" w:ascii="Times New Roman" w:hAnsi="Times New Roman" w:eastAsia="仿宋" w:cs="Times New Roman"/>
                  <w:spacing w:val="0"/>
                  <w:sz w:val="24"/>
                  <w:szCs w:val="24"/>
                  <w:lang w:val="en-US" w:eastAsia="zh-CN"/>
                </w:rPr>
                <w:t>。</w:t>
              </w:r>
            </w:ins>
            <w:ins w:id="78" w:author="袁野" w:date="2025-07-28T15:39:30Z">
              <w:r>
                <w:rPr>
                  <w:rFonts w:hint="eastAsia" w:ascii="Times New Roman" w:hAnsi="Times New Roman" w:eastAsia="仿宋" w:cs="Times New Roman"/>
                  <w:spacing w:val="0"/>
                  <w:sz w:val="24"/>
                  <w:szCs w:val="24"/>
                  <w:lang w:val="en-US" w:eastAsia="zh-CN"/>
                </w:rPr>
                <w:t>本次</w:t>
              </w:r>
            </w:ins>
            <w:ins w:id="79" w:author="袁野" w:date="2025-07-28T15:39:35Z">
              <w:r>
                <w:rPr>
                  <w:rFonts w:hint="eastAsia" w:ascii="Times New Roman" w:hAnsi="Times New Roman" w:eastAsia="仿宋" w:cs="Times New Roman"/>
                  <w:spacing w:val="0"/>
                  <w:sz w:val="24"/>
                  <w:szCs w:val="24"/>
                  <w:lang w:val="en-US" w:eastAsia="zh-CN"/>
                </w:rPr>
                <w:t>标的</w:t>
              </w:r>
            </w:ins>
            <w:del w:id="80" w:author="袁野" w:date="2025-07-28T15:39:37Z">
              <w:r>
                <w:rPr>
                  <w:rFonts w:hint="default" w:ascii="Times New Roman" w:hAnsi="Times New Roman" w:eastAsia="仿宋" w:cs="Times New Roman"/>
                  <w:sz w:val="24"/>
                  <w:szCs w:val="24"/>
                  <w:lang w:val="en-US" w:eastAsia="zh-CN"/>
                </w:rPr>
                <w:delText>作为</w:delText>
              </w:r>
            </w:del>
            <w:ins w:id="81" w:author="袁野" w:date="2025-07-28T15:39:50Z">
              <w:r>
                <w:rPr>
                  <w:rFonts w:hint="eastAsia" w:ascii="Times New Roman" w:hAnsi="Times New Roman" w:eastAsia="仿宋" w:cs="Times New Roman"/>
                  <w:sz w:val="24"/>
                  <w:szCs w:val="24"/>
                  <w:lang w:val="en-US" w:eastAsia="zh-CN"/>
                </w:rPr>
                <w:t>起始价为</w:t>
              </w:r>
            </w:ins>
            <w:ins w:id="82" w:author="袁野" w:date="2025-07-28T15:39:56Z">
              <w:r>
                <w:rPr>
                  <w:rFonts w:hint="eastAsia" w:ascii="Times New Roman" w:hAnsi="Times New Roman" w:eastAsia="仿宋" w:cs="Times New Roman"/>
                  <w:sz w:val="24"/>
                  <w:szCs w:val="24"/>
                  <w:lang w:val="en-US" w:eastAsia="zh-CN"/>
                </w:rPr>
                <w:t>宜发展集团公司</w:t>
              </w:r>
            </w:ins>
            <w:ins w:id="83" w:author="袁野" w:date="2025-07-28T15:40:02Z">
              <w:r>
                <w:rPr>
                  <w:rFonts w:hint="default" w:ascii="Times New Roman" w:hAnsi="Times New Roman" w:eastAsia="仿宋" w:cs="Times New Roman"/>
                  <w:sz w:val="24"/>
                  <w:szCs w:val="24"/>
                  <w:lang w:val="en-US" w:eastAsia="zh-CN"/>
                </w:rPr>
                <w:t>4</w:t>
              </w:r>
            </w:ins>
            <w:ins w:id="84" w:author="袁野" w:date="2025-07-28T15:40:02Z">
              <w:r>
                <w:rPr>
                  <w:rFonts w:hint="eastAsia" w:ascii="Times New Roman" w:hAnsi="Times New Roman" w:eastAsia="仿宋" w:cs="Times New Roman"/>
                  <w:sz w:val="24"/>
                  <w:szCs w:val="24"/>
                  <w:lang w:val="en-US" w:eastAsia="zh-CN"/>
                </w:rPr>
                <w:t>31</w:t>
              </w:r>
            </w:ins>
            <w:ins w:id="85" w:author="袁野" w:date="2025-07-28T15:40:02Z">
              <w:r>
                <w:rPr>
                  <w:rFonts w:hint="default" w:ascii="Times New Roman" w:hAnsi="Times New Roman" w:eastAsia="仿宋" w:cs="Times New Roman"/>
                  <w:sz w:val="24"/>
                  <w:szCs w:val="24"/>
                  <w:lang w:val="en-US" w:eastAsia="zh-CN"/>
                </w:rPr>
                <w:t>5</w:t>
              </w:r>
            </w:ins>
            <w:ins w:id="86" w:author="袁野" w:date="2025-07-28T15:40:05Z">
              <w:r>
                <w:rPr>
                  <w:rFonts w:hint="eastAsia" w:ascii="Times New Roman" w:hAnsi="Times New Roman" w:eastAsia="仿宋" w:cs="Times New Roman"/>
                  <w:sz w:val="24"/>
                  <w:szCs w:val="24"/>
                  <w:lang w:val="en-US" w:eastAsia="zh-CN"/>
                </w:rPr>
                <w:t>元</w:t>
              </w:r>
            </w:ins>
            <w:ins w:id="87" w:author="袁野" w:date="2025-07-28T15:40:07Z">
              <w:r>
                <w:rPr>
                  <w:rFonts w:hint="eastAsia" w:ascii="Times New Roman" w:hAnsi="Times New Roman" w:eastAsia="仿宋" w:cs="Times New Roman"/>
                  <w:sz w:val="24"/>
                  <w:szCs w:val="24"/>
                  <w:lang w:val="en-US" w:eastAsia="zh-CN"/>
                </w:rPr>
                <w:t>、</w:t>
              </w:r>
            </w:ins>
            <w:ins w:id="88" w:author="袁野" w:date="2025-07-28T15:40:19Z">
              <w:r>
                <w:rPr>
                  <w:rFonts w:hint="default" w:ascii="Times New Roman" w:hAnsi="Times New Roman" w:eastAsia="仿宋" w:cs="Times New Roman"/>
                  <w:sz w:val="24"/>
                  <w:szCs w:val="24"/>
                  <w:lang w:val="en-US" w:eastAsia="zh-CN"/>
                </w:rPr>
                <w:t>四川省宜宾市投资有限责任公司</w:t>
              </w:r>
            </w:ins>
            <w:ins w:id="89" w:author="袁野" w:date="2025-07-28T15:40:21Z">
              <w:r>
                <w:rPr>
                  <w:rFonts w:hint="eastAsia" w:ascii="Times New Roman" w:hAnsi="Times New Roman" w:eastAsia="仿宋" w:cs="Times New Roman"/>
                  <w:sz w:val="24"/>
                  <w:szCs w:val="24"/>
                  <w:lang w:val="en-US" w:eastAsia="zh-CN"/>
                </w:rPr>
                <w:t>480</w:t>
              </w:r>
            </w:ins>
            <w:ins w:id="90" w:author="袁野" w:date="2025-07-28T15:40:22Z">
              <w:r>
                <w:rPr>
                  <w:rFonts w:hint="eastAsia" w:ascii="Times New Roman" w:hAnsi="Times New Roman" w:eastAsia="仿宋" w:cs="Times New Roman"/>
                  <w:sz w:val="24"/>
                  <w:szCs w:val="24"/>
                  <w:lang w:val="en-US" w:eastAsia="zh-CN"/>
                </w:rPr>
                <w:t>元</w:t>
              </w:r>
            </w:ins>
            <w:del w:id="91" w:author="袁野" w:date="2025-07-28T15:39:40Z">
              <w:r>
                <w:rPr>
                  <w:rFonts w:hint="default" w:ascii="Times New Roman" w:hAnsi="Times New Roman" w:eastAsia="仿宋" w:cs="Times New Roman"/>
                  <w:sz w:val="24"/>
                  <w:szCs w:val="24"/>
                  <w:lang w:val="en-US" w:eastAsia="zh-CN"/>
                </w:rPr>
                <w:delText>起始</w:delText>
              </w:r>
            </w:del>
            <w:del w:id="92" w:author="袁野" w:date="2025-07-28T15:39:39Z">
              <w:r>
                <w:rPr>
                  <w:rFonts w:hint="default" w:ascii="Times New Roman" w:hAnsi="Times New Roman" w:eastAsia="仿宋" w:cs="Times New Roman"/>
                  <w:sz w:val="24"/>
                  <w:szCs w:val="24"/>
                  <w:lang w:val="en-US" w:eastAsia="zh-CN"/>
                </w:rPr>
                <w:delText>价</w:delText>
              </w:r>
            </w:del>
            <w:r>
              <w:rPr>
                <w:rFonts w:hint="default" w:ascii="Times New Roman" w:hAnsi="Times New Roman" w:eastAsia="仿宋" w:cs="Times New Roman"/>
                <w:sz w:val="24"/>
                <w:szCs w:val="24"/>
                <w:lang w:val="en-US" w:eastAsia="zh-CN"/>
              </w:rPr>
              <w:t>，竞价阶梯为人民币</w:t>
            </w:r>
            <w:del w:id="93" w:author="袁野" w:date="2025-07-28T15:36:43Z">
              <w:r>
                <w:rPr>
                  <w:rFonts w:hint="default" w:ascii="Times New Roman" w:hAnsi="Times New Roman" w:eastAsia="仿宋" w:cs="Times New Roman"/>
                  <w:sz w:val="24"/>
                  <w:szCs w:val="24"/>
                  <w:lang w:val="en-US" w:eastAsia="zh-CN"/>
                </w:rPr>
                <w:delText>2</w:delText>
              </w:r>
            </w:del>
            <w:ins w:id="94" w:author="袁野" w:date="2025-07-28T15:36:43Z">
              <w:r>
                <w:rPr>
                  <w:rFonts w:hint="eastAsia" w:ascii="Times New Roman" w:hAnsi="Times New Roman" w:eastAsia="仿宋" w:cs="Times New Roman"/>
                  <w:sz w:val="24"/>
                  <w:szCs w:val="24"/>
                  <w:lang w:val="en-US" w:eastAsia="zh-CN"/>
                </w:rPr>
                <w:t>1</w:t>
              </w:r>
            </w:ins>
            <w:r>
              <w:rPr>
                <w:rFonts w:hint="default" w:ascii="Times New Roman" w:hAnsi="Times New Roman" w:eastAsia="仿宋" w:cs="Times New Roman"/>
                <w:sz w:val="24"/>
                <w:szCs w:val="24"/>
                <w:lang w:val="en-US" w:eastAsia="zh-CN"/>
              </w:rPr>
              <w:t>00元（</w:t>
            </w:r>
            <w:del w:id="95" w:author="袁野" w:date="2025-07-28T15:36:46Z">
              <w:r>
                <w:rPr>
                  <w:rFonts w:hint="default" w:ascii="Times New Roman" w:hAnsi="Times New Roman" w:eastAsia="仿宋" w:cs="Times New Roman"/>
                  <w:sz w:val="24"/>
                  <w:szCs w:val="24"/>
                  <w:lang w:val="en-US" w:eastAsia="zh-CN"/>
                </w:rPr>
                <w:delText>贰</w:delText>
              </w:r>
            </w:del>
            <w:ins w:id="96" w:author="袁野" w:date="2025-07-28T15:36:48Z">
              <w:r>
                <w:rPr>
                  <w:rFonts w:hint="eastAsia" w:ascii="Times New Roman" w:hAnsi="Times New Roman" w:eastAsia="仿宋" w:cs="Times New Roman"/>
                  <w:sz w:val="24"/>
                  <w:szCs w:val="24"/>
                  <w:lang w:val="en-US" w:eastAsia="zh-CN"/>
                </w:rPr>
                <w:t>壹</w:t>
              </w:r>
            </w:ins>
            <w:r>
              <w:rPr>
                <w:rFonts w:hint="default" w:ascii="Times New Roman" w:hAnsi="Times New Roman" w:eastAsia="仿宋" w:cs="Times New Roman"/>
                <w:sz w:val="24"/>
                <w:szCs w:val="24"/>
                <w:lang w:val="en-US" w:eastAsia="zh-CN"/>
              </w:rPr>
              <w:t>佰元整）</w:t>
            </w:r>
            <w:ins w:id="97" w:author="袁野" w:date="2025-07-28T16:10:58Z">
              <w:r>
                <w:rPr>
                  <w:rFonts w:hint="eastAsia" w:ascii="Times New Roman" w:hAnsi="Times New Roman" w:eastAsia="仿宋" w:cs="Times New Roman"/>
                  <w:sz w:val="24"/>
                  <w:szCs w:val="24"/>
                  <w:lang w:val="en-US" w:eastAsia="zh-CN"/>
                </w:rPr>
                <w:t>，</w:t>
              </w:r>
            </w:ins>
            <w:ins w:id="98" w:author="袁野" w:date="2025-07-28T16:07:14Z">
              <w:r>
                <w:rPr>
                  <w:rFonts w:hint="eastAsia" w:ascii="Times New Roman" w:hAnsi="Times New Roman" w:eastAsia="仿宋" w:cs="Times New Roman"/>
                  <w:sz w:val="24"/>
                  <w:szCs w:val="24"/>
                  <w:lang w:val="en-US" w:eastAsia="zh-CN"/>
                </w:rPr>
                <w:t>分</w:t>
              </w:r>
            </w:ins>
            <w:ins w:id="99" w:author="袁野" w:date="2025-07-28T16:07:19Z">
              <w:r>
                <w:rPr>
                  <w:rFonts w:hint="eastAsia" w:ascii="Times New Roman" w:hAnsi="Times New Roman" w:eastAsia="仿宋" w:cs="Times New Roman"/>
                  <w:sz w:val="24"/>
                  <w:szCs w:val="24"/>
                  <w:lang w:val="en-US" w:eastAsia="zh-CN"/>
                </w:rPr>
                <w:t>项</w:t>
              </w:r>
            </w:ins>
            <w:ins w:id="100" w:author="袁野" w:date="2025-07-28T16:07:15Z">
              <w:r>
                <w:rPr>
                  <w:rFonts w:hint="eastAsia" w:ascii="Times New Roman" w:hAnsi="Times New Roman" w:eastAsia="仿宋" w:cs="Times New Roman"/>
                  <w:sz w:val="24"/>
                  <w:szCs w:val="24"/>
                  <w:lang w:val="en-US" w:eastAsia="zh-CN"/>
                </w:rPr>
                <w:t>报价后</w:t>
              </w:r>
            </w:ins>
            <w:ins w:id="101" w:author="袁野" w:date="2025-07-28T16:07:24Z">
              <w:r>
                <w:rPr>
                  <w:rFonts w:hint="eastAsia" w:ascii="Times New Roman" w:hAnsi="Times New Roman" w:eastAsia="仿宋" w:cs="Times New Roman"/>
                  <w:sz w:val="24"/>
                  <w:szCs w:val="24"/>
                  <w:lang w:val="en-US" w:eastAsia="zh-CN"/>
                </w:rPr>
                <w:t>所报</w:t>
              </w:r>
            </w:ins>
            <w:ins w:id="102" w:author="袁野" w:date="2025-07-28T16:07:25Z">
              <w:r>
                <w:rPr>
                  <w:rFonts w:hint="eastAsia" w:ascii="Times New Roman" w:hAnsi="Times New Roman" w:eastAsia="仿宋" w:cs="Times New Roman"/>
                  <w:sz w:val="24"/>
                  <w:szCs w:val="24"/>
                  <w:lang w:val="en-US" w:eastAsia="zh-CN"/>
                </w:rPr>
                <w:t>总价</w:t>
              </w:r>
            </w:ins>
            <w:ins w:id="103" w:author="袁野" w:date="2025-07-28T16:07:26Z">
              <w:r>
                <w:rPr>
                  <w:rFonts w:hint="eastAsia" w:ascii="Times New Roman" w:hAnsi="Times New Roman" w:eastAsia="仿宋" w:cs="Times New Roman"/>
                  <w:sz w:val="24"/>
                  <w:szCs w:val="24"/>
                  <w:lang w:val="en-US" w:eastAsia="zh-CN"/>
                </w:rPr>
                <w:t>最高</w:t>
              </w:r>
            </w:ins>
            <w:ins w:id="104" w:author="袁野" w:date="2025-07-28T16:07:29Z">
              <w:r>
                <w:rPr>
                  <w:rFonts w:hint="eastAsia" w:ascii="Times New Roman" w:hAnsi="Times New Roman" w:eastAsia="仿宋" w:cs="Times New Roman"/>
                  <w:sz w:val="24"/>
                  <w:szCs w:val="24"/>
                  <w:lang w:val="en-US" w:eastAsia="zh-CN"/>
                </w:rPr>
                <w:t>者</w:t>
              </w:r>
            </w:ins>
            <w:ins w:id="105" w:author="袁野" w:date="2025-07-28T16:07:34Z">
              <w:r>
                <w:rPr>
                  <w:rFonts w:hint="eastAsia" w:ascii="Times New Roman" w:hAnsi="Times New Roman" w:eastAsia="仿宋" w:cs="Times New Roman"/>
                  <w:sz w:val="24"/>
                  <w:szCs w:val="24"/>
                  <w:lang w:val="en-US" w:eastAsia="zh-CN"/>
                </w:rPr>
                <w:t>中选</w:t>
              </w:r>
            </w:ins>
            <w:del w:id="106" w:author="袁野" w:date="2025-07-28T16:06:29Z">
              <w:r>
                <w:rPr>
                  <w:rFonts w:hint="default" w:ascii="Times New Roman" w:hAnsi="Times New Roman" w:eastAsia="仿宋" w:cs="Times New Roman"/>
                  <w:sz w:val="24"/>
                  <w:szCs w:val="24"/>
                  <w:lang w:val="en-US" w:eastAsia="zh-CN"/>
                </w:rPr>
                <w:delText>，</w:delText>
              </w:r>
            </w:del>
            <w:ins w:id="107" w:author="袁野" w:date="2025-07-28T16:06:29Z">
              <w:r>
                <w:rPr>
                  <w:rFonts w:hint="eastAsia" w:ascii="Times New Roman" w:hAnsi="Times New Roman" w:eastAsia="仿宋" w:cs="Times New Roman"/>
                  <w:sz w:val="24"/>
                  <w:szCs w:val="24"/>
                  <w:lang w:val="en-US" w:eastAsia="zh-CN"/>
                </w:rPr>
                <w:t>。</w:t>
              </w:r>
            </w:ins>
            <w:r>
              <w:rPr>
                <w:rFonts w:hint="default" w:ascii="Times New Roman" w:hAnsi="Times New Roman" w:eastAsia="仿宋" w:cs="Times New Roman"/>
                <w:sz w:val="24"/>
                <w:szCs w:val="24"/>
                <w:lang w:val="en-US" w:eastAsia="zh-CN"/>
              </w:rPr>
              <w:t>保证金</w:t>
            </w:r>
            <w:ins w:id="108" w:author="袁野" w:date="2025-07-28T14:36:40Z">
              <w:r>
                <w:rPr>
                  <w:rFonts w:hint="eastAsia" w:ascii="Times New Roman" w:hAnsi="Times New Roman" w:eastAsia="仿宋" w:cs="Times New Roman"/>
                  <w:sz w:val="24"/>
                  <w:szCs w:val="24"/>
                  <w:lang w:val="en-US" w:eastAsia="zh-CN"/>
                </w:rPr>
                <w:t>合计</w:t>
              </w:r>
            </w:ins>
            <w:r>
              <w:rPr>
                <w:rFonts w:hint="default" w:ascii="Times New Roman" w:hAnsi="Times New Roman" w:eastAsia="仿宋" w:cs="Times New Roman"/>
                <w:sz w:val="24"/>
                <w:szCs w:val="24"/>
                <w:lang w:val="en-US" w:eastAsia="zh-CN"/>
              </w:rPr>
              <w:t>为人民币1438.5元（壹仟肆佰叁拾捌元伍角零分），</w:t>
            </w:r>
            <w:ins w:id="109" w:author="袁野" w:date="2025-07-28T14:36:48Z">
              <w:r>
                <w:rPr>
                  <w:rFonts w:hint="eastAsia" w:ascii="Times New Roman" w:hAnsi="Times New Roman" w:eastAsia="仿宋" w:cs="Times New Roman"/>
                  <w:b/>
                  <w:bCs/>
                  <w:sz w:val="24"/>
                  <w:szCs w:val="24"/>
                  <w:lang w:val="en-US" w:eastAsia="zh-CN"/>
                  <w:rPrChange w:id="110" w:author="袁野" w:date="2025-07-28T14:38:27Z">
                    <w:rPr>
                      <w:rFonts w:hint="eastAsia" w:ascii="Times New Roman" w:hAnsi="Times New Roman" w:eastAsia="仿宋" w:cs="Times New Roman"/>
                      <w:sz w:val="24"/>
                      <w:szCs w:val="24"/>
                      <w:lang w:val="en-US" w:eastAsia="zh-CN"/>
                    </w:rPr>
                  </w:rPrChange>
                </w:rPr>
                <w:t>其中宜发展</w:t>
              </w:r>
            </w:ins>
            <w:ins w:id="111" w:author="袁野" w:date="2025-07-28T14:36:49Z">
              <w:r>
                <w:rPr>
                  <w:rFonts w:hint="eastAsia" w:ascii="Times New Roman" w:hAnsi="Times New Roman" w:eastAsia="仿宋" w:cs="Times New Roman"/>
                  <w:b/>
                  <w:bCs/>
                  <w:sz w:val="24"/>
                  <w:szCs w:val="24"/>
                  <w:lang w:val="en-US" w:eastAsia="zh-CN"/>
                  <w:rPrChange w:id="112" w:author="袁野" w:date="2025-07-28T14:38:27Z">
                    <w:rPr>
                      <w:rFonts w:hint="eastAsia" w:ascii="Times New Roman" w:hAnsi="Times New Roman" w:eastAsia="仿宋" w:cs="Times New Roman"/>
                      <w:sz w:val="24"/>
                      <w:szCs w:val="24"/>
                      <w:lang w:val="en-US" w:eastAsia="zh-CN"/>
                    </w:rPr>
                  </w:rPrChange>
                </w:rPr>
                <w:t>集团公司</w:t>
              </w:r>
            </w:ins>
            <w:ins w:id="113" w:author="袁野" w:date="2025-07-28T14:36:55Z">
              <w:r>
                <w:rPr>
                  <w:rFonts w:hint="eastAsia" w:ascii="Times New Roman" w:hAnsi="Times New Roman" w:eastAsia="仿宋" w:cs="Times New Roman"/>
                  <w:b/>
                  <w:bCs/>
                  <w:sz w:val="24"/>
                  <w:szCs w:val="24"/>
                  <w:lang w:val="en-US" w:eastAsia="zh-CN"/>
                  <w:rPrChange w:id="114" w:author="袁野" w:date="2025-07-28T14:38:27Z">
                    <w:rPr>
                      <w:rFonts w:hint="eastAsia" w:ascii="Times New Roman" w:hAnsi="Times New Roman" w:eastAsia="仿宋" w:cs="Times New Roman"/>
                      <w:sz w:val="24"/>
                      <w:szCs w:val="24"/>
                      <w:lang w:val="en-US" w:eastAsia="zh-CN"/>
                    </w:rPr>
                  </w:rPrChange>
                </w:rPr>
                <w:t>资产处置</w:t>
              </w:r>
            </w:ins>
            <w:ins w:id="115" w:author="袁野" w:date="2025-07-28T14:36:56Z">
              <w:r>
                <w:rPr>
                  <w:rFonts w:hint="eastAsia" w:ascii="Times New Roman" w:hAnsi="Times New Roman" w:eastAsia="仿宋" w:cs="Times New Roman"/>
                  <w:b/>
                  <w:bCs/>
                  <w:sz w:val="24"/>
                  <w:szCs w:val="24"/>
                  <w:lang w:val="en-US" w:eastAsia="zh-CN"/>
                  <w:rPrChange w:id="116" w:author="袁野" w:date="2025-07-28T14:38:27Z">
                    <w:rPr>
                      <w:rFonts w:hint="eastAsia" w:ascii="Times New Roman" w:hAnsi="Times New Roman" w:eastAsia="仿宋" w:cs="Times New Roman"/>
                      <w:sz w:val="24"/>
                      <w:szCs w:val="24"/>
                      <w:lang w:val="en-US" w:eastAsia="zh-CN"/>
                    </w:rPr>
                  </w:rPrChange>
                </w:rPr>
                <w:t>保证金</w:t>
              </w:r>
            </w:ins>
            <w:ins w:id="117" w:author="袁野" w:date="2025-07-28T14:36:57Z">
              <w:r>
                <w:rPr>
                  <w:rFonts w:hint="eastAsia" w:ascii="Times New Roman" w:hAnsi="Times New Roman" w:eastAsia="仿宋" w:cs="Times New Roman"/>
                  <w:b/>
                  <w:bCs/>
                  <w:sz w:val="24"/>
                  <w:szCs w:val="24"/>
                  <w:lang w:val="en-US" w:eastAsia="zh-CN"/>
                  <w:rPrChange w:id="118" w:author="袁野" w:date="2025-07-28T14:38:27Z">
                    <w:rPr>
                      <w:rFonts w:hint="eastAsia" w:ascii="Times New Roman" w:hAnsi="Times New Roman" w:eastAsia="仿宋" w:cs="Times New Roman"/>
                      <w:sz w:val="24"/>
                      <w:szCs w:val="24"/>
                      <w:lang w:val="en-US" w:eastAsia="zh-CN"/>
                    </w:rPr>
                  </w:rPrChange>
                </w:rPr>
                <w:t>为</w:t>
              </w:r>
            </w:ins>
            <w:ins w:id="119" w:author="袁野" w:date="2025-07-28T14:37:02Z">
              <w:r>
                <w:rPr>
                  <w:rFonts w:hint="default" w:ascii="Times New Roman" w:hAnsi="Times New Roman" w:eastAsia="仿宋" w:cs="Times New Roman"/>
                  <w:b/>
                  <w:bCs/>
                  <w:color w:val="auto"/>
                  <w:sz w:val="24"/>
                  <w:szCs w:val="24"/>
                  <w:lang w:val="en-US" w:eastAsia="zh-CN"/>
                  <w:rPrChange w:id="120" w:author="袁野" w:date="2025-07-28T14:38:27Z">
                    <w:rPr>
                      <w:rFonts w:hint="default" w:ascii="Times New Roman" w:hAnsi="Times New Roman" w:eastAsia="仿宋" w:cs="Times New Roman"/>
                      <w:color w:val="auto"/>
                      <w:sz w:val="24"/>
                      <w:szCs w:val="24"/>
                      <w:lang w:val="en-US" w:eastAsia="zh-CN"/>
                    </w:rPr>
                  </w:rPrChange>
                </w:rPr>
                <w:t>1</w:t>
              </w:r>
            </w:ins>
            <w:ins w:id="121" w:author="袁野" w:date="2025-07-28T14:37:02Z">
              <w:r>
                <w:rPr>
                  <w:rFonts w:hint="eastAsia" w:ascii="Times New Roman" w:hAnsi="Times New Roman" w:eastAsia="仿宋" w:cs="Times New Roman"/>
                  <w:b/>
                  <w:bCs/>
                  <w:color w:val="auto"/>
                  <w:sz w:val="24"/>
                  <w:szCs w:val="24"/>
                  <w:lang w:val="en-US" w:eastAsia="zh-CN"/>
                  <w:rPrChange w:id="122" w:author="袁野" w:date="2025-07-28T14:38:27Z">
                    <w:rPr>
                      <w:rFonts w:hint="eastAsia" w:ascii="Times New Roman" w:hAnsi="Times New Roman" w:eastAsia="仿宋" w:cs="Times New Roman"/>
                      <w:color w:val="auto"/>
                      <w:sz w:val="24"/>
                      <w:szCs w:val="24"/>
                      <w:lang w:val="en-US" w:eastAsia="zh-CN"/>
                    </w:rPr>
                  </w:rPrChange>
                </w:rPr>
                <w:t>294</w:t>
              </w:r>
            </w:ins>
            <w:ins w:id="123" w:author="袁野" w:date="2025-07-28T14:37:02Z">
              <w:r>
                <w:rPr>
                  <w:rFonts w:hint="default" w:ascii="Times New Roman" w:hAnsi="Times New Roman" w:eastAsia="仿宋" w:cs="Times New Roman"/>
                  <w:b/>
                  <w:bCs/>
                  <w:color w:val="auto"/>
                  <w:sz w:val="24"/>
                  <w:szCs w:val="24"/>
                  <w:lang w:val="en-US" w:eastAsia="zh-CN"/>
                  <w:rPrChange w:id="124" w:author="袁野" w:date="2025-07-28T14:38:27Z">
                    <w:rPr>
                      <w:rFonts w:hint="default" w:ascii="Times New Roman" w:hAnsi="Times New Roman" w:eastAsia="仿宋" w:cs="Times New Roman"/>
                      <w:color w:val="auto"/>
                      <w:sz w:val="24"/>
                      <w:szCs w:val="24"/>
                      <w:lang w:val="en-US" w:eastAsia="zh-CN"/>
                    </w:rPr>
                  </w:rPrChange>
                </w:rPr>
                <w:t>.5</w:t>
              </w:r>
            </w:ins>
            <w:ins w:id="125" w:author="袁野" w:date="2025-07-28T14:37:04Z">
              <w:r>
                <w:rPr>
                  <w:rFonts w:hint="eastAsia" w:ascii="Times New Roman" w:hAnsi="Times New Roman" w:eastAsia="仿宋" w:cs="Times New Roman"/>
                  <w:b/>
                  <w:bCs/>
                  <w:color w:val="auto"/>
                  <w:sz w:val="24"/>
                  <w:szCs w:val="24"/>
                  <w:lang w:val="en-US" w:eastAsia="zh-CN"/>
                  <w:rPrChange w:id="126" w:author="袁野" w:date="2025-07-28T14:38:27Z">
                    <w:rPr>
                      <w:rFonts w:hint="eastAsia" w:ascii="Times New Roman" w:hAnsi="Times New Roman" w:eastAsia="仿宋" w:cs="Times New Roman"/>
                      <w:color w:val="auto"/>
                      <w:sz w:val="24"/>
                      <w:szCs w:val="24"/>
                      <w:lang w:val="en-US" w:eastAsia="zh-CN"/>
                    </w:rPr>
                  </w:rPrChange>
                </w:rPr>
                <w:t>元，</w:t>
              </w:r>
            </w:ins>
            <w:ins w:id="127" w:author="袁野" w:date="2025-07-28T14:37:11Z">
              <w:r>
                <w:rPr>
                  <w:rFonts w:hint="eastAsia" w:ascii="Times New Roman" w:hAnsi="Times New Roman" w:eastAsia="仿宋" w:cs="Times New Roman"/>
                  <w:b/>
                  <w:bCs/>
                  <w:color w:val="auto"/>
                  <w:sz w:val="24"/>
                  <w:szCs w:val="24"/>
                  <w:lang w:val="en-US" w:eastAsia="zh-CN"/>
                  <w:rPrChange w:id="128" w:author="袁野" w:date="2025-07-28T14:38:27Z">
                    <w:rPr>
                      <w:rFonts w:hint="eastAsia" w:ascii="Times New Roman" w:hAnsi="Times New Roman" w:eastAsia="仿宋" w:cs="Times New Roman"/>
                      <w:color w:val="auto"/>
                      <w:sz w:val="24"/>
                      <w:szCs w:val="24"/>
                      <w:lang w:val="en-US" w:eastAsia="zh-CN"/>
                    </w:rPr>
                  </w:rPrChange>
                </w:rPr>
                <w:t>市投资公司</w:t>
              </w:r>
            </w:ins>
            <w:ins w:id="129" w:author="袁野" w:date="2025-07-28T14:37:13Z">
              <w:r>
                <w:rPr>
                  <w:rFonts w:hint="eastAsia" w:ascii="Times New Roman" w:hAnsi="Times New Roman" w:eastAsia="仿宋" w:cs="Times New Roman"/>
                  <w:b/>
                  <w:bCs/>
                  <w:color w:val="auto"/>
                  <w:sz w:val="24"/>
                  <w:szCs w:val="24"/>
                  <w:lang w:val="en-US" w:eastAsia="zh-CN"/>
                  <w:rPrChange w:id="130" w:author="袁野" w:date="2025-07-28T14:38:27Z">
                    <w:rPr>
                      <w:rFonts w:hint="eastAsia" w:ascii="Times New Roman" w:hAnsi="Times New Roman" w:eastAsia="仿宋" w:cs="Times New Roman"/>
                      <w:color w:val="auto"/>
                      <w:sz w:val="24"/>
                      <w:szCs w:val="24"/>
                      <w:lang w:val="en-US" w:eastAsia="zh-CN"/>
                    </w:rPr>
                  </w:rPrChange>
                </w:rPr>
                <w:t>资产处置</w:t>
              </w:r>
            </w:ins>
            <w:ins w:id="131" w:author="袁野" w:date="2025-07-28T14:37:14Z">
              <w:r>
                <w:rPr>
                  <w:rFonts w:hint="eastAsia" w:ascii="Times New Roman" w:hAnsi="Times New Roman" w:eastAsia="仿宋" w:cs="Times New Roman"/>
                  <w:b/>
                  <w:bCs/>
                  <w:color w:val="auto"/>
                  <w:sz w:val="24"/>
                  <w:szCs w:val="24"/>
                  <w:lang w:val="en-US" w:eastAsia="zh-CN"/>
                  <w:rPrChange w:id="132" w:author="袁野" w:date="2025-07-28T14:38:27Z">
                    <w:rPr>
                      <w:rFonts w:hint="eastAsia" w:ascii="Times New Roman" w:hAnsi="Times New Roman" w:eastAsia="仿宋" w:cs="Times New Roman"/>
                      <w:color w:val="auto"/>
                      <w:sz w:val="24"/>
                      <w:szCs w:val="24"/>
                      <w:lang w:val="en-US" w:eastAsia="zh-CN"/>
                    </w:rPr>
                  </w:rPrChange>
                </w:rPr>
                <w:t>保证金为</w:t>
              </w:r>
            </w:ins>
            <w:ins w:id="133" w:author="袁野" w:date="2025-07-28T14:37:17Z">
              <w:r>
                <w:rPr>
                  <w:rFonts w:hint="eastAsia" w:ascii="Times New Roman" w:hAnsi="Times New Roman" w:eastAsia="仿宋" w:cs="Times New Roman"/>
                  <w:b/>
                  <w:bCs/>
                  <w:color w:val="auto"/>
                  <w:sz w:val="24"/>
                  <w:szCs w:val="24"/>
                  <w:lang w:val="en-US" w:eastAsia="zh-CN"/>
                  <w:rPrChange w:id="134" w:author="袁野" w:date="2025-07-28T14:38:27Z">
                    <w:rPr>
                      <w:rFonts w:hint="eastAsia" w:ascii="Times New Roman" w:hAnsi="Times New Roman" w:eastAsia="仿宋" w:cs="Times New Roman"/>
                      <w:color w:val="auto"/>
                      <w:sz w:val="24"/>
                      <w:szCs w:val="24"/>
                      <w:lang w:val="en-US" w:eastAsia="zh-CN"/>
                    </w:rPr>
                  </w:rPrChange>
                </w:rPr>
                <w:t>144</w:t>
              </w:r>
            </w:ins>
            <w:ins w:id="135" w:author="袁野" w:date="2025-07-28T14:37:18Z">
              <w:r>
                <w:rPr>
                  <w:rFonts w:hint="eastAsia" w:ascii="Times New Roman" w:hAnsi="Times New Roman" w:eastAsia="仿宋" w:cs="Times New Roman"/>
                  <w:b/>
                  <w:bCs/>
                  <w:color w:val="auto"/>
                  <w:sz w:val="24"/>
                  <w:szCs w:val="24"/>
                  <w:lang w:val="en-US" w:eastAsia="zh-CN"/>
                  <w:rPrChange w:id="136" w:author="袁野" w:date="2025-07-28T14:38:27Z">
                    <w:rPr>
                      <w:rFonts w:hint="eastAsia" w:ascii="Times New Roman" w:hAnsi="Times New Roman" w:eastAsia="仿宋" w:cs="Times New Roman"/>
                      <w:color w:val="auto"/>
                      <w:sz w:val="24"/>
                      <w:szCs w:val="24"/>
                      <w:lang w:val="en-US" w:eastAsia="zh-CN"/>
                    </w:rPr>
                  </w:rPrChange>
                </w:rPr>
                <w:t>元</w:t>
              </w:r>
            </w:ins>
            <w:ins w:id="137" w:author="袁野" w:date="2025-07-28T14:37:19Z">
              <w:r>
                <w:rPr>
                  <w:rFonts w:hint="eastAsia" w:ascii="Times New Roman" w:hAnsi="Times New Roman" w:eastAsia="仿宋" w:cs="Times New Roman"/>
                  <w:color w:val="auto"/>
                  <w:sz w:val="24"/>
                  <w:szCs w:val="24"/>
                  <w:lang w:val="en-US" w:eastAsia="zh-CN"/>
                </w:rPr>
                <w:t>。</w:t>
              </w:r>
            </w:ins>
            <w:r>
              <w:rPr>
                <w:rFonts w:hint="default" w:ascii="Times New Roman" w:hAnsi="Times New Roman" w:eastAsia="仿宋" w:cs="Times New Roman"/>
                <w:color w:val="auto"/>
                <w:sz w:val="24"/>
                <w:szCs w:val="24"/>
                <w:highlight w:val="none"/>
              </w:rPr>
              <w:t>本项目转让底价为含税价，成交后转让方向受让方</w:t>
            </w:r>
            <w:r>
              <w:rPr>
                <w:rFonts w:ascii="Times New Roman" w:hAnsi="Times New Roman" w:eastAsia="仿宋" w:cs="Times New Roman"/>
                <w:color w:val="auto"/>
                <w:sz w:val="24"/>
                <w:szCs w:val="24"/>
                <w:highlight w:val="none"/>
              </w:rPr>
              <w:t>提供增值税发票</w:t>
            </w:r>
            <w:r>
              <w:rPr>
                <w:rFonts w:hint="default" w:ascii="Times New Roman" w:hAnsi="Times New Roman" w:eastAsia="仿宋" w:cs="Times New Roman"/>
                <w:color w:val="auto"/>
                <w:sz w:val="24"/>
                <w:szCs w:val="24"/>
                <w:highlight w:val="none"/>
                <w:lang w:eastAsia="zh-CN"/>
              </w:rPr>
              <w:t>，税率</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13</w:t>
            </w:r>
            <w:r>
              <w:rPr>
                <w:rFonts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eastAsia="zh-CN"/>
              </w:rPr>
              <w:t>。</w:t>
            </w:r>
          </w:p>
        </w:tc>
      </w:tr>
      <w:tr w14:paraId="2394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91" w:type="pct"/>
            <w:vMerge w:val="continue"/>
            <w:tcBorders>
              <w:left w:val="single" w:color="auto" w:sz="4" w:space="0"/>
              <w:bottom w:val="single" w:color="auto" w:sz="4" w:space="0"/>
              <w:right w:val="single" w:color="auto" w:sz="4" w:space="0"/>
            </w:tcBorders>
            <w:noWrap w:val="0"/>
            <w:vAlign w:val="center"/>
          </w:tcPr>
          <w:p w14:paraId="3D8F10C6">
            <w:pPr>
              <w:jc w:val="center"/>
              <w:rPr>
                <w:rFonts w:hint="default" w:ascii="Times New Roman" w:hAnsi="Times New Roman" w:eastAsia="黑体" w:cs="Times New Roman"/>
                <w:sz w:val="24"/>
                <w:szCs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555CB259">
            <w:pPr>
              <w:jc w:val="center"/>
              <w:rPr>
                <w:rFonts w:hint="default" w:ascii="Times New Roman" w:hAnsi="Times New Roman" w:eastAsia="楷体" w:cs="Times New Roman"/>
                <w:sz w:val="24"/>
              </w:rPr>
            </w:pPr>
            <w:r>
              <w:rPr>
                <w:rFonts w:hint="default" w:ascii="Times New Roman" w:hAnsi="Times New Roman" w:eastAsia="楷体" w:cs="Times New Roman"/>
                <w:sz w:val="24"/>
              </w:rPr>
              <w:t>是否存在抵押、担保、租赁</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08961520">
            <w:pPr>
              <w:spacing w:line="320" w:lineRule="exact"/>
              <w:ind w:firstLine="2880" w:firstLineChars="1200"/>
              <w:jc w:val="both"/>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否</w:t>
            </w:r>
          </w:p>
        </w:tc>
      </w:tr>
      <w:tr w14:paraId="4A11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91" w:type="pct"/>
            <w:vMerge w:val="continue"/>
            <w:tcBorders>
              <w:left w:val="single" w:color="auto" w:sz="4" w:space="0"/>
              <w:bottom w:val="single" w:color="auto" w:sz="4" w:space="0"/>
              <w:right w:val="single" w:color="auto" w:sz="4" w:space="0"/>
            </w:tcBorders>
            <w:noWrap w:val="0"/>
            <w:vAlign w:val="center"/>
          </w:tcPr>
          <w:p w14:paraId="3E5E01DC">
            <w:pPr>
              <w:spacing w:line="320" w:lineRule="exact"/>
              <w:ind w:firstLine="0" w:firstLineChars="0"/>
              <w:rPr>
                <w:rFonts w:ascii="Times New Roman" w:hAnsi="Times New Roman" w:cs="Times New Roman"/>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208F867F">
            <w:pPr>
              <w:spacing w:line="320" w:lineRule="exact"/>
              <w:ind w:firstLine="0" w:firstLineChars="0"/>
              <w:jc w:val="center"/>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是否设置保留价</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29A217F6">
            <w:pPr>
              <w:spacing w:line="320" w:lineRule="exact"/>
              <w:ind w:firstLine="2880" w:firstLineChars="1200"/>
              <w:jc w:val="both"/>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否</w:t>
            </w:r>
          </w:p>
        </w:tc>
      </w:tr>
      <w:tr w14:paraId="0148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91" w:type="pct"/>
            <w:vMerge w:val="continue"/>
            <w:tcBorders>
              <w:left w:val="single" w:color="auto" w:sz="4" w:space="0"/>
              <w:bottom w:val="single" w:color="auto" w:sz="4" w:space="0"/>
              <w:right w:val="single" w:color="auto" w:sz="4" w:space="0"/>
            </w:tcBorders>
            <w:noWrap w:val="0"/>
            <w:vAlign w:val="center"/>
          </w:tcPr>
          <w:p w14:paraId="12AEF99B">
            <w:pPr>
              <w:spacing w:line="320" w:lineRule="exact"/>
              <w:ind w:firstLine="0" w:firstLineChars="0"/>
              <w:jc w:val="center"/>
              <w:rPr>
                <w:rFonts w:ascii="Times New Roman" w:hAnsi="Times New Roman" w:cs="Times New Roman"/>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2D2A8420">
            <w:pPr>
              <w:spacing w:line="320" w:lineRule="exact"/>
              <w:ind w:firstLine="0" w:firstLineChars="0"/>
              <w:jc w:val="center"/>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是否存在优先</w:t>
            </w:r>
          </w:p>
          <w:p w14:paraId="75C1ABCD">
            <w:pPr>
              <w:spacing w:line="320" w:lineRule="exact"/>
              <w:ind w:firstLine="0" w:firstLineChars="0"/>
              <w:jc w:val="center"/>
              <w:rPr>
                <w:rFonts w:hint="default" w:ascii="Times New Roman" w:hAnsi="Times New Roman" w:eastAsia="楷体" w:cs="Times New Roman"/>
                <w:sz w:val="24"/>
                <w:lang w:val="en-US" w:eastAsia="zh-CN"/>
              </w:rPr>
            </w:pPr>
            <w:r>
              <w:rPr>
                <w:rFonts w:hint="default" w:ascii="Times New Roman" w:hAnsi="Times New Roman" w:eastAsia="楷体" w:cs="Times New Roman"/>
                <w:sz w:val="24"/>
                <w:lang w:val="en-US" w:eastAsia="zh-CN"/>
              </w:rPr>
              <w:t>购买权</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69408118">
            <w:pPr>
              <w:spacing w:line="320" w:lineRule="exact"/>
              <w:ind w:firstLine="2880" w:firstLineChars="1200"/>
              <w:jc w:val="both"/>
              <w:rPr>
                <w:rFonts w:hint="default" w:ascii="Times New Roman" w:hAnsi="Times New Roman" w:eastAsia="仿宋" w:cs="Times New Roman"/>
                <w:sz w:val="24"/>
                <w:lang w:val="en-US" w:eastAsia="zh-CN"/>
              </w:rPr>
            </w:pPr>
            <w:r>
              <w:rPr>
                <w:rFonts w:hint="default" w:ascii="Times New Roman" w:hAnsi="Times New Roman" w:eastAsia="仿宋" w:cs="Times New Roman"/>
                <w:sz w:val="24"/>
                <w:lang w:val="en-US" w:eastAsia="zh-CN"/>
              </w:rPr>
              <w:t>否</w:t>
            </w:r>
          </w:p>
        </w:tc>
      </w:tr>
      <w:tr w14:paraId="160A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891" w:type="pct"/>
            <w:vMerge w:val="restart"/>
            <w:tcBorders>
              <w:top w:val="single" w:color="auto" w:sz="4" w:space="0"/>
              <w:left w:val="single" w:color="auto" w:sz="4" w:space="0"/>
              <w:bottom w:val="single" w:color="auto" w:sz="4" w:space="0"/>
              <w:right w:val="single" w:color="auto" w:sz="4" w:space="0"/>
            </w:tcBorders>
            <w:noWrap w:val="0"/>
            <w:vAlign w:val="center"/>
          </w:tcPr>
          <w:p w14:paraId="5EB05DFE">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资产评估核准</w:t>
            </w:r>
          </w:p>
          <w:p w14:paraId="34E4D0BA">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或备案情况</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3D3197E9">
            <w:pPr>
              <w:jc w:val="center"/>
              <w:rPr>
                <w:rFonts w:hint="default" w:ascii="Times New Roman" w:hAnsi="Times New Roman" w:eastAsia="楷体" w:cs="Times New Roman"/>
                <w:sz w:val="24"/>
              </w:rPr>
            </w:pPr>
            <w:r>
              <w:rPr>
                <w:rFonts w:hint="default" w:ascii="Times New Roman" w:hAnsi="Times New Roman" w:eastAsia="楷体" w:cs="Times New Roman"/>
                <w:sz w:val="24"/>
              </w:rPr>
              <w:t>评估机构</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78825411">
            <w:pPr>
              <w:spacing w:line="320" w:lineRule="exact"/>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四川金度房地产土地资产评估有限公司</w:t>
            </w:r>
          </w:p>
        </w:tc>
      </w:tr>
      <w:tr w14:paraId="651B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exact"/>
          <w:jc w:val="center"/>
        </w:trPr>
        <w:tc>
          <w:tcPr>
            <w:tcW w:w="891" w:type="pct"/>
            <w:vMerge w:val="continue"/>
            <w:tcBorders>
              <w:top w:val="single" w:color="auto" w:sz="4" w:space="0"/>
              <w:left w:val="single" w:color="auto" w:sz="4" w:space="0"/>
              <w:bottom w:val="single" w:color="auto" w:sz="4" w:space="0"/>
              <w:right w:val="single" w:color="auto" w:sz="4" w:space="0"/>
            </w:tcBorders>
            <w:noWrap w:val="0"/>
            <w:vAlign w:val="center"/>
          </w:tcPr>
          <w:p w14:paraId="2A5CE088">
            <w:pPr>
              <w:jc w:val="center"/>
              <w:rPr>
                <w:rFonts w:hint="default" w:ascii="Times New Roman" w:hAnsi="Times New Roman" w:eastAsia="黑体" w:cs="Times New Roman"/>
                <w:sz w:val="24"/>
                <w:szCs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0AFEB845">
            <w:pPr>
              <w:spacing w:line="240" w:lineRule="auto"/>
              <w:jc w:val="center"/>
              <w:rPr>
                <w:rFonts w:hint="default" w:ascii="Times New Roman" w:hAnsi="Times New Roman" w:eastAsia="楷体" w:cs="Times New Roman"/>
                <w:sz w:val="24"/>
              </w:rPr>
            </w:pPr>
            <w:r>
              <w:rPr>
                <w:rFonts w:hint="default" w:ascii="Times New Roman" w:hAnsi="Times New Roman" w:eastAsia="楷体" w:cs="Times New Roman"/>
                <w:sz w:val="24"/>
              </w:rPr>
              <w:t>估价报告</w:t>
            </w:r>
          </w:p>
          <w:p w14:paraId="06B061BA">
            <w:pPr>
              <w:spacing w:line="240" w:lineRule="auto"/>
              <w:jc w:val="center"/>
              <w:rPr>
                <w:rFonts w:hint="default" w:ascii="Times New Roman" w:hAnsi="Times New Roman" w:eastAsia="楷体" w:cs="Times New Roman"/>
                <w:sz w:val="24"/>
              </w:rPr>
            </w:pPr>
            <w:r>
              <w:rPr>
                <w:rFonts w:hint="default" w:ascii="Times New Roman" w:hAnsi="Times New Roman" w:eastAsia="楷体" w:cs="Times New Roman"/>
                <w:sz w:val="24"/>
              </w:rPr>
              <w:t>编号</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57EF471D">
            <w:pPr>
              <w:spacing w:line="320" w:lineRule="exac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金度〔2025〕资评54025号、金度〔2025〕资评54026号</w:t>
            </w:r>
          </w:p>
        </w:tc>
      </w:tr>
      <w:tr w14:paraId="79CE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891" w:type="pct"/>
            <w:vMerge w:val="continue"/>
            <w:tcBorders>
              <w:top w:val="single" w:color="auto" w:sz="4" w:space="0"/>
              <w:left w:val="single" w:color="auto" w:sz="4" w:space="0"/>
              <w:bottom w:val="single" w:color="auto" w:sz="4" w:space="0"/>
              <w:right w:val="single" w:color="auto" w:sz="4" w:space="0"/>
            </w:tcBorders>
            <w:noWrap w:val="0"/>
            <w:vAlign w:val="center"/>
          </w:tcPr>
          <w:p w14:paraId="576F9B1F">
            <w:pPr>
              <w:jc w:val="center"/>
              <w:rPr>
                <w:rFonts w:hint="default" w:ascii="Times New Roman" w:hAnsi="Times New Roman" w:eastAsia="黑体" w:cs="Times New Roman"/>
                <w:sz w:val="24"/>
                <w:szCs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366C41B9">
            <w:pPr>
              <w:jc w:val="center"/>
              <w:rPr>
                <w:rFonts w:hint="default" w:ascii="Times New Roman" w:hAnsi="Times New Roman" w:eastAsia="楷体" w:cs="Times New Roman"/>
                <w:sz w:val="24"/>
              </w:rPr>
            </w:pPr>
            <w:r>
              <w:rPr>
                <w:rFonts w:hint="default" w:ascii="Times New Roman" w:hAnsi="Times New Roman" w:eastAsia="楷体" w:cs="Times New Roman"/>
                <w:sz w:val="24"/>
              </w:rPr>
              <w:t>评估基准日</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4821FC0A">
            <w:pPr>
              <w:spacing w:line="320" w:lineRule="exac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202</w:t>
            </w:r>
            <w:r>
              <w:rPr>
                <w:rFonts w:hint="default" w:ascii="Times New Roman" w:hAnsi="Times New Roman" w:eastAsia="仿宋" w:cs="Times New Roman"/>
                <w:sz w:val="24"/>
                <w:szCs w:val="24"/>
                <w:lang w:val="en-US" w:eastAsia="zh-CN"/>
              </w:rPr>
              <w:t>5</w:t>
            </w:r>
            <w:r>
              <w:rPr>
                <w:rFonts w:hint="default" w:ascii="Times New Roman" w:hAnsi="Times New Roman" w:eastAsia="仿宋" w:cs="Times New Roman"/>
                <w:sz w:val="24"/>
                <w:szCs w:val="24"/>
              </w:rPr>
              <w:t xml:space="preserve">年 </w:t>
            </w: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rPr>
              <w:t xml:space="preserve"> 月 </w:t>
            </w:r>
            <w:r>
              <w:rPr>
                <w:rFonts w:hint="default" w:ascii="Times New Roman" w:hAnsi="Times New Roman" w:eastAsia="仿宋" w:cs="Times New Roman"/>
                <w:sz w:val="24"/>
                <w:szCs w:val="24"/>
                <w:lang w:val="en-US" w:eastAsia="zh-CN"/>
              </w:rPr>
              <w:t>28</w:t>
            </w:r>
            <w:r>
              <w:rPr>
                <w:rFonts w:hint="default" w:ascii="Times New Roman" w:hAnsi="Times New Roman" w:eastAsia="仿宋" w:cs="Times New Roman"/>
                <w:sz w:val="24"/>
                <w:szCs w:val="24"/>
              </w:rPr>
              <w:t xml:space="preserve"> 日</w:t>
            </w:r>
          </w:p>
        </w:tc>
      </w:tr>
      <w:tr w14:paraId="46A2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891" w:type="pct"/>
            <w:vMerge w:val="restart"/>
            <w:tcBorders>
              <w:top w:val="single" w:color="auto" w:sz="4" w:space="0"/>
              <w:left w:val="single" w:color="auto" w:sz="4" w:space="0"/>
              <w:bottom w:val="single" w:color="auto" w:sz="4" w:space="0"/>
              <w:right w:val="single" w:color="auto" w:sz="4" w:space="0"/>
            </w:tcBorders>
            <w:noWrap w:val="0"/>
            <w:vAlign w:val="center"/>
          </w:tcPr>
          <w:p w14:paraId="42DD80C6">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转让行为</w:t>
            </w:r>
          </w:p>
          <w:p w14:paraId="29D30468">
            <w:pPr>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内部决议</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74E7A20D">
            <w:pPr>
              <w:spacing w:line="240" w:lineRule="auto"/>
              <w:jc w:val="center"/>
              <w:rPr>
                <w:rFonts w:hint="default" w:ascii="Times New Roman" w:hAnsi="Times New Roman" w:eastAsia="楷体" w:cs="Times New Roman"/>
                <w:sz w:val="24"/>
                <w:szCs w:val="20"/>
              </w:rPr>
            </w:pPr>
            <w:r>
              <w:rPr>
                <w:rFonts w:hint="default" w:ascii="Times New Roman" w:hAnsi="Times New Roman" w:eastAsia="楷体" w:cs="Times New Roman"/>
                <w:sz w:val="24"/>
                <w:szCs w:val="20"/>
              </w:rPr>
              <w:t>决议机构</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5AE2C943">
            <w:pPr>
              <w:spacing w:line="32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宜宾发展控股集团有限公司</w:t>
            </w:r>
          </w:p>
        </w:tc>
      </w:tr>
      <w:tr w14:paraId="4DC0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jc w:val="center"/>
        </w:trPr>
        <w:tc>
          <w:tcPr>
            <w:tcW w:w="891" w:type="pct"/>
            <w:vMerge w:val="continue"/>
            <w:tcBorders>
              <w:left w:val="single" w:color="auto" w:sz="4" w:space="0"/>
              <w:right w:val="single" w:color="auto" w:sz="4" w:space="0"/>
            </w:tcBorders>
            <w:noWrap w:val="0"/>
            <w:vAlign w:val="center"/>
          </w:tcPr>
          <w:p w14:paraId="5DEA9BAB">
            <w:pPr>
              <w:jc w:val="center"/>
              <w:rPr>
                <w:rFonts w:hint="default" w:ascii="Times New Roman" w:hAnsi="Times New Roman" w:eastAsia="黑体" w:cs="Times New Roman"/>
                <w:sz w:val="24"/>
                <w:szCs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310B7E99">
            <w:pPr>
              <w:spacing w:line="240" w:lineRule="auto"/>
              <w:jc w:val="center"/>
              <w:rPr>
                <w:rFonts w:hint="default" w:ascii="Times New Roman" w:hAnsi="Times New Roman" w:eastAsia="楷体" w:cs="Times New Roman"/>
                <w:kern w:val="2"/>
                <w:sz w:val="24"/>
                <w:szCs w:val="20"/>
                <w:lang w:val="en-US" w:eastAsia="zh-CN" w:bidi="ar-SA"/>
              </w:rPr>
            </w:pPr>
            <w:r>
              <w:rPr>
                <w:rFonts w:hint="default" w:ascii="Times New Roman" w:hAnsi="Times New Roman" w:eastAsia="楷体" w:cs="Times New Roman"/>
                <w:sz w:val="24"/>
                <w:szCs w:val="20"/>
              </w:rPr>
              <w:t>决议文号</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7A8469A5">
            <w:pPr>
              <w:spacing w:line="32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2025年第十九次总经理办公会会议纪要</w:t>
            </w:r>
          </w:p>
        </w:tc>
      </w:tr>
      <w:tr w14:paraId="7D56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exact"/>
          <w:jc w:val="center"/>
        </w:trPr>
        <w:tc>
          <w:tcPr>
            <w:tcW w:w="891" w:type="pct"/>
            <w:vMerge w:val="continue"/>
            <w:tcBorders>
              <w:top w:val="single" w:color="auto" w:sz="4" w:space="0"/>
              <w:left w:val="single" w:color="auto" w:sz="4" w:space="0"/>
              <w:bottom w:val="single" w:color="auto" w:sz="4" w:space="0"/>
              <w:right w:val="single" w:color="auto" w:sz="4" w:space="0"/>
            </w:tcBorders>
            <w:noWrap w:val="0"/>
            <w:vAlign w:val="center"/>
          </w:tcPr>
          <w:p w14:paraId="612E9B11">
            <w:pPr>
              <w:jc w:val="center"/>
              <w:rPr>
                <w:rFonts w:hint="default" w:ascii="Times New Roman" w:hAnsi="Times New Roman" w:eastAsia="黑体" w:cs="Times New Roman"/>
                <w:sz w:val="24"/>
                <w:szCs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7A1F344E">
            <w:pPr>
              <w:spacing w:line="240" w:lineRule="auto"/>
              <w:jc w:val="center"/>
              <w:rPr>
                <w:rFonts w:hint="default" w:ascii="Times New Roman" w:hAnsi="Times New Roman" w:eastAsia="楷体" w:cs="Times New Roman"/>
                <w:kern w:val="2"/>
                <w:sz w:val="24"/>
                <w:szCs w:val="20"/>
                <w:lang w:val="en-US" w:eastAsia="zh-CN" w:bidi="ar-SA"/>
              </w:rPr>
            </w:pPr>
            <w:r>
              <w:rPr>
                <w:rFonts w:hint="default" w:ascii="Times New Roman" w:hAnsi="Times New Roman" w:eastAsia="楷体" w:cs="Times New Roman"/>
                <w:sz w:val="24"/>
                <w:szCs w:val="20"/>
              </w:rPr>
              <w:t>决议内容</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55075D10">
            <w:pPr>
              <w:spacing w:line="320" w:lineRule="exac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会议议定：同意综合管理部《关于集团公司部分固定资产集中报废处置事项的议案》。</w:t>
            </w:r>
          </w:p>
          <w:p w14:paraId="4E6A47F0">
            <w:pPr>
              <w:spacing w:line="320" w:lineRule="exac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会议议定：同意综合管理部《关于市投资公司部分固定资产集中报废处置事项的议案》。</w:t>
            </w:r>
          </w:p>
        </w:tc>
      </w:tr>
      <w:tr w14:paraId="4CC8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7CD74FC9">
            <w:pPr>
              <w:spacing w:line="320" w:lineRule="exact"/>
              <w:rPr>
                <w:rFonts w:hint="default" w:ascii="Times New Roman" w:hAnsi="Times New Roman" w:eastAsia="仿宋_GB2312" w:cs="Times New Roman"/>
                <w:sz w:val="24"/>
                <w:szCs w:val="24"/>
              </w:rPr>
            </w:pPr>
            <w:r>
              <w:rPr>
                <w:rFonts w:hint="default" w:ascii="Times New Roman" w:hAnsi="Times New Roman" w:eastAsia="黑体" w:cs="Times New Roman"/>
                <w:sz w:val="24"/>
                <w:szCs w:val="20"/>
                <w:lang w:val="en-US" w:eastAsia="zh-CN"/>
              </w:rPr>
              <w:t>四</w:t>
            </w:r>
            <w:r>
              <w:rPr>
                <w:rFonts w:hint="default" w:ascii="Times New Roman" w:hAnsi="Times New Roman" w:eastAsia="黑体" w:cs="Times New Roman"/>
                <w:sz w:val="24"/>
                <w:szCs w:val="20"/>
              </w:rPr>
              <w:t>、受让方资格条件</w:t>
            </w:r>
          </w:p>
        </w:tc>
      </w:tr>
      <w:tr w14:paraId="40F5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8" w:author="袁野" w:date="2025-07-28T14:52:41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wBefore w:w="0" w:type="auto"/>
          <w:trHeight w:val="4388" w:hRule="exact"/>
          <w:jc w:val="center"/>
          <w:trPrChange w:id="138" w:author="袁野" w:date="2025-07-28T14:52:41Z">
            <w:trPr>
              <w:gridBefore w:val="1"/>
              <w:wBefore w:w="352" w:type="dxa"/>
              <w:trHeight w:val="3299" w:hRule="exact"/>
              <w:jc w:val="center"/>
            </w:trPr>
          </w:trPrChange>
        </w:trPr>
        <w:tc>
          <w:tcPr>
            <w:tcW w:w="891" w:type="pct"/>
            <w:vMerge w:val="restart"/>
            <w:tcBorders>
              <w:top w:val="single" w:color="auto" w:sz="4" w:space="0"/>
              <w:left w:val="single" w:color="auto" w:sz="4" w:space="0"/>
              <w:right w:val="single" w:color="auto" w:sz="4" w:space="0"/>
            </w:tcBorders>
            <w:noWrap w:val="0"/>
            <w:vAlign w:val="center"/>
            <w:tcPrChange w:id="139" w:author="袁野" w:date="2025-07-28T14:52:41Z">
              <w:tcPr>
                <w:tcW w:w="891" w:type="pct"/>
                <w:gridSpan w:val="2"/>
                <w:vMerge w:val="restart"/>
                <w:tcBorders>
                  <w:top w:val="single" w:color="auto" w:sz="4" w:space="0"/>
                  <w:left w:val="single" w:color="auto" w:sz="4" w:space="0"/>
                  <w:right w:val="single" w:color="auto" w:sz="4" w:space="0"/>
                </w:tcBorders>
                <w:noWrap w:val="0"/>
                <w:vAlign w:val="center"/>
              </w:tcPr>
            </w:tcPrChange>
          </w:tcPr>
          <w:p w14:paraId="61ADD463">
            <w:pPr>
              <w:spacing w:line="400" w:lineRule="exact"/>
              <w:jc w:val="center"/>
              <w:rPr>
                <w:rFonts w:ascii="Times New Roman" w:hAnsi="Times New Roman" w:eastAsia="黑体" w:cs="Times New Roman"/>
                <w:sz w:val="28"/>
              </w:rPr>
            </w:pPr>
            <w:r>
              <w:rPr>
                <w:rFonts w:hint="default" w:ascii="Times New Roman" w:hAnsi="Times New Roman" w:eastAsia="黑体" w:cs="Times New Roman"/>
                <w:sz w:val="24"/>
              </w:rPr>
              <w:t>交易条件</w:t>
            </w:r>
          </w:p>
        </w:tc>
        <w:tc>
          <w:tcPr>
            <w:tcW w:w="955" w:type="pct"/>
            <w:tcBorders>
              <w:top w:val="single" w:color="auto" w:sz="4" w:space="0"/>
              <w:left w:val="single" w:color="auto" w:sz="4" w:space="0"/>
              <w:bottom w:val="single" w:color="auto" w:sz="4" w:space="0"/>
              <w:right w:val="single" w:color="auto" w:sz="4" w:space="0"/>
            </w:tcBorders>
            <w:noWrap w:val="0"/>
            <w:vAlign w:val="center"/>
            <w:tcPrChange w:id="140" w:author="袁野" w:date="2025-07-28T14:52:41Z">
              <w:tcPr>
                <w:tcW w:w="955" w:type="pct"/>
                <w:gridSpan w:val="2"/>
                <w:tcBorders>
                  <w:top w:val="single" w:color="auto" w:sz="4" w:space="0"/>
                  <w:left w:val="single" w:color="auto" w:sz="4" w:space="0"/>
                  <w:bottom w:val="single" w:color="auto" w:sz="4" w:space="0"/>
                  <w:right w:val="single" w:color="auto" w:sz="4" w:space="0"/>
                </w:tcBorders>
                <w:noWrap w:val="0"/>
                <w:vAlign w:val="center"/>
              </w:tcPr>
            </w:tcPrChange>
          </w:tcPr>
          <w:p w14:paraId="52485215">
            <w:pPr>
              <w:spacing w:line="240" w:lineRule="auto"/>
              <w:jc w:val="center"/>
              <w:rPr>
                <w:rFonts w:hint="default" w:ascii="Times New Roman" w:hAnsi="Times New Roman" w:eastAsia="楷体" w:cs="Times New Roman"/>
                <w:color w:val="auto"/>
                <w:spacing w:val="0"/>
                <w:sz w:val="24"/>
              </w:rPr>
            </w:pPr>
            <w:r>
              <w:rPr>
                <w:rFonts w:hint="default" w:ascii="Times New Roman" w:hAnsi="Times New Roman" w:eastAsia="楷体" w:cs="Times New Roman"/>
                <w:color w:val="auto"/>
                <w:spacing w:val="0"/>
                <w:sz w:val="24"/>
              </w:rPr>
              <w:t>意向受让</w:t>
            </w:r>
          </w:p>
          <w:p w14:paraId="65FC4AD9">
            <w:pPr>
              <w:spacing w:line="240" w:lineRule="auto"/>
              <w:jc w:val="center"/>
              <w:rPr>
                <w:rFonts w:hint="default" w:ascii="Times New Roman" w:hAnsi="Times New Roman" w:eastAsia="楷体" w:cs="Times New Roman"/>
                <w:color w:val="auto"/>
                <w:sz w:val="24"/>
                <w:highlight w:val="none"/>
              </w:rPr>
            </w:pPr>
            <w:r>
              <w:rPr>
                <w:rFonts w:hint="default" w:ascii="Times New Roman" w:hAnsi="Times New Roman" w:eastAsia="楷体" w:cs="Times New Roman"/>
                <w:color w:val="auto"/>
                <w:sz w:val="24"/>
              </w:rPr>
              <w:t>资格条件</w:t>
            </w:r>
          </w:p>
        </w:tc>
        <w:tc>
          <w:tcPr>
            <w:tcW w:w="3152" w:type="pct"/>
            <w:gridSpan w:val="4"/>
            <w:tcBorders>
              <w:top w:val="single" w:color="auto" w:sz="4" w:space="0"/>
              <w:left w:val="single" w:color="auto" w:sz="4" w:space="0"/>
              <w:bottom w:val="single" w:color="auto" w:sz="4" w:space="0"/>
              <w:right w:val="single" w:color="auto" w:sz="4" w:space="0"/>
            </w:tcBorders>
            <w:noWrap w:val="0"/>
            <w:vAlign w:val="top"/>
            <w:tcPrChange w:id="141" w:author="袁野" w:date="2025-07-28T14:52:41Z">
              <w:tcPr>
                <w:tcW w:w="3152" w:type="pct"/>
                <w:gridSpan w:val="5"/>
                <w:tcBorders>
                  <w:top w:val="single" w:color="auto" w:sz="4" w:space="0"/>
                  <w:left w:val="single" w:color="auto" w:sz="4" w:space="0"/>
                  <w:bottom w:val="single" w:color="auto" w:sz="4" w:space="0"/>
                  <w:right w:val="single" w:color="auto" w:sz="4" w:space="0"/>
                </w:tcBorders>
                <w:noWrap w:val="0"/>
                <w:vAlign w:val="top"/>
              </w:tcPr>
            </w:tcPrChange>
          </w:tcPr>
          <w:p w14:paraId="0A310B68">
            <w:pPr>
              <w:pStyle w:val="13"/>
              <w:keepNext w:val="0"/>
              <w:keepLines w:val="0"/>
              <w:pageBreakBefore w:val="0"/>
              <w:kinsoku/>
              <w:wordWrap/>
              <w:overflowPunct/>
              <w:topLinePunct w:val="0"/>
              <w:autoSpaceDE/>
              <w:autoSpaceDN/>
              <w:bidi w:val="0"/>
              <w:adjustRightInd/>
              <w:snapToGrid/>
              <w:spacing w:line="300" w:lineRule="atLeast"/>
              <w:ind w:firstLine="0" w:firstLineChars="0"/>
              <w:textAlignment w:val="auto"/>
              <w:rPr>
                <w:rFonts w:ascii="Times New Roman" w:hAnsi="Times New Roman" w:eastAsia="仿宋" w:cs="Times New Roman"/>
                <w:color w:val="000000"/>
                <w:kern w:val="2"/>
                <w:sz w:val="24"/>
                <w:szCs w:val="24"/>
                <w:highlight w:val="none"/>
                <w:lang w:val="en-US" w:eastAsia="zh-CN" w:bidi="ar-SA"/>
              </w:rPr>
            </w:pPr>
            <w:r>
              <w:rPr>
                <w:rFonts w:ascii="Times New Roman" w:hAnsi="Times New Roman" w:eastAsia="仿宋" w:cs="Times New Roman"/>
                <w:color w:val="000000"/>
                <w:kern w:val="2"/>
                <w:sz w:val="24"/>
                <w:szCs w:val="24"/>
                <w:highlight w:val="none"/>
                <w:lang w:val="en-US" w:eastAsia="zh-CN" w:bidi="ar-SA"/>
              </w:rPr>
              <w:t>1.</w:t>
            </w:r>
            <w:r>
              <w:rPr>
                <w:rFonts w:hint="default" w:ascii="Times New Roman" w:hAnsi="Times New Roman" w:eastAsia="仿宋" w:cs="Times New Roman"/>
                <w:color w:val="000000"/>
                <w:kern w:val="2"/>
                <w:sz w:val="24"/>
                <w:szCs w:val="24"/>
                <w:highlight w:val="none"/>
                <w:lang w:val="en-US" w:eastAsia="zh-CN" w:bidi="ar-SA"/>
              </w:rPr>
              <w:t>在中国境内依法注册并有效存续的企业法人、事业单位、其他经济组织或具有完全民事行为能力的</w:t>
            </w:r>
            <w:r>
              <w:rPr>
                <w:rFonts w:hint="default" w:ascii="Times New Roman" w:hAnsi="Times New Roman" w:eastAsia="仿宋" w:cs="Times New Roman"/>
                <w:color w:val="auto"/>
                <w:kern w:val="2"/>
                <w:sz w:val="24"/>
                <w:szCs w:val="24"/>
                <w:highlight w:val="none"/>
                <w:lang w:val="en-US" w:eastAsia="zh-CN" w:bidi="ar-SA"/>
              </w:rPr>
              <w:t>自然人</w:t>
            </w:r>
            <w:r>
              <w:rPr>
                <w:rFonts w:ascii="Times New Roman" w:hAnsi="Times New Roman" w:eastAsia="仿宋" w:cs="Times New Roman"/>
                <w:color w:val="000000"/>
                <w:kern w:val="2"/>
                <w:sz w:val="24"/>
                <w:szCs w:val="24"/>
                <w:highlight w:val="none"/>
                <w:lang w:val="en-US" w:eastAsia="zh-CN" w:bidi="ar-SA"/>
              </w:rPr>
              <w:t>。</w:t>
            </w:r>
          </w:p>
          <w:p w14:paraId="7E87E949">
            <w:pPr>
              <w:pStyle w:val="13"/>
              <w:keepNext w:val="0"/>
              <w:keepLines w:val="0"/>
              <w:pageBreakBefore w:val="0"/>
              <w:kinsoku/>
              <w:wordWrap/>
              <w:overflowPunct/>
              <w:topLinePunct w:val="0"/>
              <w:autoSpaceDE/>
              <w:autoSpaceDN/>
              <w:bidi w:val="0"/>
              <w:adjustRightInd/>
              <w:snapToGrid/>
              <w:spacing w:line="300" w:lineRule="atLeast"/>
              <w:ind w:firstLine="0" w:firstLineChars="0"/>
              <w:textAlignment w:val="auto"/>
              <w:rPr>
                <w:rFonts w:hint="default" w:ascii="Times New Roman" w:hAnsi="Times New Roman" w:eastAsia="仿宋"/>
                <w:szCs w:val="24"/>
                <w:highlight w:val="none"/>
                <w:lang w:val="en-US" w:eastAsia="zh-CN"/>
              </w:rPr>
            </w:pPr>
            <w:r>
              <w:rPr>
                <w:rFonts w:ascii="Times New Roman" w:hAnsi="Times New Roman" w:eastAsia="仿宋" w:cs="Times New Roman"/>
                <w:color w:val="auto"/>
                <w:kern w:val="2"/>
                <w:sz w:val="24"/>
                <w:szCs w:val="24"/>
                <w:highlight w:val="none"/>
                <w:lang w:val="en-US" w:eastAsia="zh-CN" w:bidi="ar-SA"/>
              </w:rPr>
              <w:t>2.报名时需交纳交易保证金</w:t>
            </w:r>
            <w:r>
              <w:rPr>
                <w:rFonts w:hint="default" w:ascii="Times New Roman" w:hAnsi="Times New Roman" w:eastAsia="仿宋" w:cs="Times New Roman"/>
                <w:color w:val="auto"/>
                <w:kern w:val="2"/>
                <w:sz w:val="24"/>
                <w:szCs w:val="24"/>
                <w:highlight w:val="none"/>
                <w:lang w:val="en-US" w:eastAsia="zh-CN" w:bidi="ar-SA"/>
              </w:rPr>
              <w:t>人民币</w:t>
            </w:r>
            <w:ins w:id="142" w:author="袁野" w:date="2025-07-28T14:39:39Z">
              <w:r>
                <w:rPr>
                  <w:rFonts w:hint="default" w:ascii="Times New Roman" w:hAnsi="Times New Roman" w:eastAsia="仿宋" w:cs="Times New Roman"/>
                  <w:b w:val="0"/>
                  <w:bCs w:val="0"/>
                  <w:color w:val="auto"/>
                  <w:sz w:val="24"/>
                  <w:szCs w:val="24"/>
                  <w:lang w:val="en-US" w:eastAsia="zh-CN"/>
                  <w:rPrChange w:id="143" w:author="袁野" w:date="2025-07-28T14:52:31Z">
                    <w:rPr>
                      <w:rFonts w:hint="default" w:ascii="Times New Roman" w:hAnsi="Times New Roman" w:eastAsia="仿宋" w:cs="Times New Roman"/>
                      <w:b/>
                      <w:bCs/>
                      <w:color w:val="auto"/>
                      <w:sz w:val="24"/>
                      <w:szCs w:val="24"/>
                      <w:lang w:val="en-US" w:eastAsia="zh-CN"/>
                    </w:rPr>
                  </w:rPrChange>
                </w:rPr>
                <w:t>1</w:t>
              </w:r>
            </w:ins>
            <w:ins w:id="144" w:author="袁野" w:date="2025-07-28T14:39:39Z">
              <w:r>
                <w:rPr>
                  <w:rFonts w:hint="eastAsia" w:ascii="Times New Roman" w:hAnsi="Times New Roman" w:eastAsia="仿宋" w:cs="Times New Roman"/>
                  <w:b w:val="0"/>
                  <w:bCs w:val="0"/>
                  <w:color w:val="auto"/>
                  <w:sz w:val="24"/>
                  <w:szCs w:val="24"/>
                  <w:lang w:val="en-US" w:eastAsia="zh-CN"/>
                  <w:rPrChange w:id="145" w:author="袁野" w:date="2025-07-28T14:52:31Z">
                    <w:rPr>
                      <w:rFonts w:hint="eastAsia" w:ascii="Times New Roman" w:hAnsi="Times New Roman" w:eastAsia="仿宋" w:cs="Times New Roman"/>
                      <w:b/>
                      <w:bCs/>
                      <w:color w:val="auto"/>
                      <w:sz w:val="24"/>
                      <w:szCs w:val="24"/>
                      <w:lang w:val="en-US" w:eastAsia="zh-CN"/>
                    </w:rPr>
                  </w:rPrChange>
                </w:rPr>
                <w:t>294</w:t>
              </w:r>
            </w:ins>
            <w:ins w:id="146" w:author="袁野" w:date="2025-07-28T14:39:39Z">
              <w:r>
                <w:rPr>
                  <w:rFonts w:hint="default" w:ascii="Times New Roman" w:hAnsi="Times New Roman" w:eastAsia="仿宋" w:cs="Times New Roman"/>
                  <w:b w:val="0"/>
                  <w:bCs w:val="0"/>
                  <w:color w:val="auto"/>
                  <w:sz w:val="24"/>
                  <w:szCs w:val="24"/>
                  <w:lang w:val="en-US" w:eastAsia="zh-CN"/>
                  <w:rPrChange w:id="147" w:author="袁野" w:date="2025-07-28T14:52:31Z">
                    <w:rPr>
                      <w:rFonts w:hint="default" w:ascii="Times New Roman" w:hAnsi="Times New Roman" w:eastAsia="仿宋" w:cs="Times New Roman"/>
                      <w:b/>
                      <w:bCs/>
                      <w:color w:val="auto"/>
                      <w:sz w:val="24"/>
                      <w:szCs w:val="24"/>
                      <w:lang w:val="en-US" w:eastAsia="zh-CN"/>
                    </w:rPr>
                  </w:rPrChange>
                </w:rPr>
                <w:t>.5</w:t>
              </w:r>
            </w:ins>
            <w:ins w:id="148" w:author="袁野" w:date="2025-07-28T14:39:39Z">
              <w:r>
                <w:rPr>
                  <w:rFonts w:hint="eastAsia" w:ascii="Times New Roman" w:hAnsi="Times New Roman" w:eastAsia="仿宋" w:cs="Times New Roman"/>
                  <w:b w:val="0"/>
                  <w:bCs w:val="0"/>
                  <w:color w:val="auto"/>
                  <w:sz w:val="24"/>
                  <w:szCs w:val="24"/>
                  <w:lang w:val="en-US" w:eastAsia="zh-CN"/>
                  <w:rPrChange w:id="149" w:author="袁野" w:date="2025-07-28T14:52:31Z">
                    <w:rPr>
                      <w:rFonts w:hint="eastAsia" w:ascii="Times New Roman" w:hAnsi="Times New Roman" w:eastAsia="仿宋" w:cs="Times New Roman"/>
                      <w:b/>
                      <w:bCs/>
                      <w:color w:val="auto"/>
                      <w:sz w:val="24"/>
                      <w:szCs w:val="24"/>
                      <w:lang w:val="en-US" w:eastAsia="zh-CN"/>
                    </w:rPr>
                  </w:rPrChange>
                </w:rPr>
                <w:t>元</w:t>
              </w:r>
            </w:ins>
            <w:del w:id="150" w:author="袁野" w:date="2025-07-28T14:39:39Z">
              <w:r>
                <w:rPr>
                  <w:rFonts w:hint="default" w:ascii="Times New Roman" w:hAnsi="Times New Roman" w:eastAsia="仿宋" w:cs="Times New Roman"/>
                  <w:sz w:val="24"/>
                  <w:szCs w:val="24"/>
                  <w:lang w:val="en-US" w:eastAsia="zh-CN"/>
                </w:rPr>
                <w:delText>1438.5</w:delText>
              </w:r>
            </w:del>
            <w:del w:id="151" w:author="袁野" w:date="2025-07-28T14:39:43Z">
              <w:r>
                <w:rPr>
                  <w:rFonts w:hint="default" w:ascii="Times New Roman" w:hAnsi="Times New Roman" w:eastAsia="仿宋" w:cs="Times New Roman"/>
                  <w:sz w:val="24"/>
                  <w:szCs w:val="24"/>
                  <w:lang w:val="en-US" w:eastAsia="zh-CN"/>
                </w:rPr>
                <w:delText>元</w:delText>
              </w:r>
            </w:del>
            <w:r>
              <w:rPr>
                <w:rFonts w:hint="default" w:ascii="Times New Roman" w:hAnsi="Times New Roman" w:eastAsia="仿宋" w:cs="Times New Roman"/>
                <w:sz w:val="24"/>
                <w:szCs w:val="24"/>
                <w:lang w:val="en-US" w:eastAsia="zh-CN"/>
              </w:rPr>
              <w:t>（壹仟</w:t>
            </w:r>
            <w:del w:id="152" w:author="袁野" w:date="2025-07-28T14:40:02Z">
              <w:r>
                <w:rPr>
                  <w:rFonts w:hint="default" w:ascii="Times New Roman" w:hAnsi="Times New Roman" w:eastAsia="仿宋" w:cs="Times New Roman"/>
                  <w:sz w:val="24"/>
                  <w:szCs w:val="24"/>
                  <w:lang w:val="en-US" w:eastAsia="zh-CN"/>
                </w:rPr>
                <w:delText>肆</w:delText>
              </w:r>
            </w:del>
            <w:ins w:id="153" w:author="袁野" w:date="2025-07-28T14:40:04Z">
              <w:r>
                <w:rPr>
                  <w:rFonts w:hint="eastAsia" w:ascii="Times New Roman" w:hAnsi="Times New Roman" w:eastAsia="仿宋" w:cs="Times New Roman"/>
                  <w:sz w:val="24"/>
                  <w:szCs w:val="24"/>
                  <w:lang w:val="en-US" w:eastAsia="zh-CN"/>
                </w:rPr>
                <w:t>贰</w:t>
              </w:r>
            </w:ins>
            <w:r>
              <w:rPr>
                <w:rFonts w:hint="default" w:ascii="Times New Roman" w:hAnsi="Times New Roman" w:eastAsia="仿宋" w:cs="Times New Roman"/>
                <w:sz w:val="24"/>
                <w:szCs w:val="24"/>
                <w:lang w:val="en-US" w:eastAsia="zh-CN"/>
              </w:rPr>
              <w:t>佰</w:t>
            </w:r>
            <w:del w:id="154" w:author="袁野" w:date="2025-07-28T14:40:11Z">
              <w:r>
                <w:rPr>
                  <w:rFonts w:hint="default" w:ascii="Times New Roman" w:hAnsi="Times New Roman" w:eastAsia="仿宋" w:cs="Times New Roman"/>
                  <w:sz w:val="24"/>
                  <w:szCs w:val="24"/>
                  <w:lang w:val="en-US" w:eastAsia="zh-CN"/>
                </w:rPr>
                <w:delText>叁拾捌元</w:delText>
              </w:r>
            </w:del>
            <w:ins w:id="155" w:author="袁野" w:date="2025-07-28T14:40:17Z">
              <w:r>
                <w:rPr>
                  <w:rFonts w:hint="eastAsia" w:ascii="Times New Roman" w:hAnsi="Times New Roman" w:eastAsia="仿宋" w:cs="Times New Roman"/>
                  <w:sz w:val="24"/>
                  <w:szCs w:val="24"/>
                  <w:lang w:val="en-US" w:eastAsia="zh-CN"/>
                </w:rPr>
                <w:t>玖拾肆元</w:t>
              </w:r>
            </w:ins>
            <w:r>
              <w:rPr>
                <w:rFonts w:hint="default" w:ascii="Times New Roman" w:hAnsi="Times New Roman" w:eastAsia="仿宋" w:cs="Times New Roman"/>
                <w:sz w:val="24"/>
                <w:szCs w:val="24"/>
                <w:lang w:val="en-US" w:eastAsia="zh-CN"/>
              </w:rPr>
              <w:t>伍角零分）</w:t>
            </w:r>
            <w:ins w:id="156" w:author="袁野" w:date="2025-07-28T14:51:54Z">
              <w:r>
                <w:rPr>
                  <w:rFonts w:hint="eastAsia" w:ascii="Times New Roman" w:hAnsi="Times New Roman" w:eastAsia="仿宋" w:cs="Times New Roman"/>
                  <w:sz w:val="24"/>
                  <w:szCs w:val="24"/>
                  <w:lang w:val="en-US" w:eastAsia="zh-CN"/>
                </w:rPr>
                <w:t>到</w:t>
              </w:r>
            </w:ins>
            <w:ins w:id="157" w:author="袁野" w:date="2025-07-28T14:51:55Z">
              <w:r>
                <w:rPr>
                  <w:rFonts w:hint="eastAsia" w:ascii="Times New Roman" w:hAnsi="Times New Roman" w:eastAsia="仿宋" w:cs="Times New Roman"/>
                  <w:sz w:val="24"/>
                  <w:szCs w:val="24"/>
                  <w:lang w:val="en-US" w:eastAsia="zh-CN"/>
                </w:rPr>
                <w:t>宜发展</w:t>
              </w:r>
            </w:ins>
            <w:ins w:id="158" w:author="袁野" w:date="2025-07-28T14:51:56Z">
              <w:r>
                <w:rPr>
                  <w:rFonts w:hint="eastAsia" w:ascii="Times New Roman" w:hAnsi="Times New Roman" w:eastAsia="仿宋" w:cs="Times New Roman"/>
                  <w:sz w:val="24"/>
                  <w:szCs w:val="24"/>
                  <w:lang w:val="en-US" w:eastAsia="zh-CN"/>
                </w:rPr>
                <w:t>集团公司</w:t>
              </w:r>
            </w:ins>
            <w:ins w:id="159" w:author="袁野" w:date="2025-07-28T14:52:04Z">
              <w:r>
                <w:rPr>
                  <w:rFonts w:hint="eastAsia" w:ascii="Times New Roman" w:hAnsi="Times New Roman" w:eastAsia="仿宋" w:cs="Times New Roman"/>
                  <w:sz w:val="24"/>
                  <w:szCs w:val="24"/>
                  <w:lang w:val="en-US" w:eastAsia="zh-CN"/>
                </w:rPr>
                <w:t>收款账户</w:t>
              </w:r>
            </w:ins>
            <w:ins w:id="160" w:author="袁野" w:date="2025-07-28T14:51:50Z">
              <w:r>
                <w:rPr>
                  <w:rFonts w:hint="eastAsia" w:ascii="Times New Roman" w:hAnsi="Times New Roman" w:eastAsia="仿宋" w:cs="Times New Roman"/>
                  <w:sz w:val="24"/>
                  <w:szCs w:val="24"/>
                  <w:lang w:val="en-US" w:eastAsia="zh-CN"/>
                </w:rPr>
                <w:t>，</w:t>
              </w:r>
            </w:ins>
            <w:ins w:id="161" w:author="袁野" w:date="2025-07-28T14:52:07Z">
              <w:r>
                <w:rPr>
                  <w:rFonts w:hint="eastAsia" w:ascii="Times New Roman" w:hAnsi="Times New Roman" w:eastAsia="仿宋" w:cs="Times New Roman"/>
                  <w:sz w:val="24"/>
                  <w:szCs w:val="24"/>
                  <w:lang w:val="en-US" w:eastAsia="zh-CN"/>
                </w:rPr>
                <w:t>缴纳</w:t>
              </w:r>
            </w:ins>
            <w:ins w:id="162" w:author="袁野" w:date="2025-07-28T14:52:13Z">
              <w:r>
                <w:rPr>
                  <w:rFonts w:hint="eastAsia" w:ascii="Times New Roman" w:hAnsi="Times New Roman" w:eastAsia="仿宋" w:cs="Times New Roman"/>
                  <w:sz w:val="24"/>
                  <w:szCs w:val="24"/>
                  <w:lang w:val="en-US" w:eastAsia="zh-CN"/>
                </w:rPr>
                <w:t>交易</w:t>
              </w:r>
            </w:ins>
            <w:ins w:id="163" w:author="袁野" w:date="2025-07-28T14:52:15Z">
              <w:r>
                <w:rPr>
                  <w:rFonts w:hint="eastAsia" w:ascii="Times New Roman" w:hAnsi="Times New Roman" w:eastAsia="仿宋" w:cs="Times New Roman"/>
                  <w:sz w:val="24"/>
                  <w:szCs w:val="24"/>
                  <w:lang w:val="en-US" w:eastAsia="zh-CN"/>
                </w:rPr>
                <w:t>保证金</w:t>
              </w:r>
            </w:ins>
            <w:ins w:id="164" w:author="袁野" w:date="2025-07-28T14:52:20Z">
              <w:r>
                <w:rPr>
                  <w:rFonts w:hint="eastAsia" w:ascii="Times New Roman" w:hAnsi="Times New Roman" w:eastAsia="仿宋" w:cs="Times New Roman"/>
                  <w:sz w:val="24"/>
                  <w:szCs w:val="24"/>
                  <w:lang w:val="en-US" w:eastAsia="zh-CN"/>
                </w:rPr>
                <w:t>人民币</w:t>
              </w:r>
            </w:ins>
            <w:ins w:id="165" w:author="袁野" w:date="2025-07-28T14:40:27Z">
              <w:r>
                <w:rPr>
                  <w:rFonts w:hint="eastAsia" w:ascii="Times New Roman" w:hAnsi="Times New Roman" w:eastAsia="仿宋" w:cs="Times New Roman"/>
                  <w:b w:val="0"/>
                  <w:bCs w:val="0"/>
                  <w:color w:val="auto"/>
                  <w:sz w:val="24"/>
                  <w:szCs w:val="24"/>
                  <w:lang w:val="en-US" w:eastAsia="zh-CN"/>
                  <w:rPrChange w:id="166" w:author="袁野" w:date="2025-07-28T14:40:46Z">
                    <w:rPr>
                      <w:rFonts w:hint="eastAsia" w:ascii="Times New Roman" w:hAnsi="Times New Roman" w:eastAsia="仿宋" w:cs="Times New Roman"/>
                      <w:b/>
                      <w:bCs/>
                      <w:color w:val="auto"/>
                      <w:sz w:val="24"/>
                      <w:szCs w:val="24"/>
                      <w:lang w:val="en-US" w:eastAsia="zh-CN"/>
                    </w:rPr>
                  </w:rPrChange>
                </w:rPr>
                <w:t>144元</w:t>
              </w:r>
            </w:ins>
            <w:ins w:id="167" w:author="袁野" w:date="2025-07-28T14:40:28Z">
              <w:r>
                <w:rPr>
                  <w:rFonts w:hint="eastAsia" w:ascii="Times New Roman" w:hAnsi="Times New Roman" w:eastAsia="仿宋" w:cs="Times New Roman"/>
                  <w:b w:val="0"/>
                  <w:bCs w:val="0"/>
                  <w:color w:val="auto"/>
                  <w:sz w:val="24"/>
                  <w:szCs w:val="24"/>
                  <w:lang w:val="en-US" w:eastAsia="zh-CN"/>
                  <w:rPrChange w:id="168" w:author="袁野" w:date="2025-07-28T14:40:46Z">
                    <w:rPr>
                      <w:rFonts w:hint="eastAsia" w:ascii="Times New Roman" w:hAnsi="Times New Roman" w:eastAsia="仿宋" w:cs="Times New Roman"/>
                      <w:b/>
                      <w:bCs/>
                      <w:color w:val="auto"/>
                      <w:sz w:val="24"/>
                      <w:szCs w:val="24"/>
                      <w:lang w:val="en-US" w:eastAsia="zh-CN"/>
                    </w:rPr>
                  </w:rPrChange>
                </w:rPr>
                <w:t>（</w:t>
              </w:r>
            </w:ins>
            <w:ins w:id="169" w:author="袁野" w:date="2025-07-28T14:40:41Z">
              <w:r>
                <w:rPr>
                  <w:rFonts w:hint="eastAsia" w:ascii="Times New Roman" w:hAnsi="Times New Roman" w:eastAsia="仿宋" w:cs="Times New Roman"/>
                  <w:b w:val="0"/>
                  <w:bCs w:val="0"/>
                  <w:color w:val="auto"/>
                  <w:sz w:val="24"/>
                  <w:szCs w:val="24"/>
                  <w:lang w:val="en-US" w:eastAsia="zh-CN"/>
                  <w:rPrChange w:id="170" w:author="袁野" w:date="2025-07-28T14:40:46Z">
                    <w:rPr>
                      <w:rFonts w:hint="eastAsia" w:ascii="Times New Roman" w:hAnsi="Times New Roman" w:eastAsia="仿宋" w:cs="Times New Roman"/>
                      <w:b/>
                      <w:bCs/>
                      <w:color w:val="auto"/>
                      <w:sz w:val="24"/>
                      <w:szCs w:val="24"/>
                      <w:lang w:val="en-US" w:eastAsia="zh-CN"/>
                    </w:rPr>
                  </w:rPrChange>
                </w:rPr>
                <w:t>壹佰肆拾肆</w:t>
              </w:r>
            </w:ins>
            <w:ins w:id="171" w:author="袁野" w:date="2025-07-28T14:40:42Z">
              <w:r>
                <w:rPr>
                  <w:rFonts w:hint="eastAsia" w:ascii="Times New Roman" w:hAnsi="Times New Roman" w:eastAsia="仿宋" w:cs="Times New Roman"/>
                  <w:b w:val="0"/>
                  <w:bCs w:val="0"/>
                  <w:color w:val="auto"/>
                  <w:sz w:val="24"/>
                  <w:szCs w:val="24"/>
                  <w:lang w:val="en-US" w:eastAsia="zh-CN"/>
                  <w:rPrChange w:id="172" w:author="袁野" w:date="2025-07-28T14:40:46Z">
                    <w:rPr>
                      <w:rFonts w:hint="eastAsia" w:ascii="Times New Roman" w:hAnsi="Times New Roman" w:eastAsia="仿宋" w:cs="Times New Roman"/>
                      <w:b/>
                      <w:bCs/>
                      <w:color w:val="auto"/>
                      <w:sz w:val="24"/>
                      <w:szCs w:val="24"/>
                      <w:lang w:val="en-US" w:eastAsia="zh-CN"/>
                    </w:rPr>
                  </w:rPrChange>
                </w:rPr>
                <w:t>元</w:t>
              </w:r>
            </w:ins>
            <w:ins w:id="173" w:author="袁野" w:date="2025-07-28T14:40:28Z">
              <w:r>
                <w:rPr>
                  <w:rFonts w:hint="eastAsia" w:ascii="Times New Roman" w:hAnsi="Times New Roman" w:eastAsia="仿宋" w:cs="Times New Roman"/>
                  <w:b w:val="0"/>
                  <w:bCs w:val="0"/>
                  <w:color w:val="auto"/>
                  <w:sz w:val="24"/>
                  <w:szCs w:val="24"/>
                  <w:lang w:val="en-US" w:eastAsia="zh-CN"/>
                  <w:rPrChange w:id="174" w:author="袁野" w:date="2025-07-28T14:40:46Z">
                    <w:rPr>
                      <w:rFonts w:hint="eastAsia" w:ascii="Times New Roman" w:hAnsi="Times New Roman" w:eastAsia="仿宋" w:cs="Times New Roman"/>
                      <w:b/>
                      <w:bCs/>
                      <w:color w:val="auto"/>
                      <w:sz w:val="24"/>
                      <w:szCs w:val="24"/>
                      <w:lang w:val="en-US" w:eastAsia="zh-CN"/>
                    </w:rPr>
                  </w:rPrChange>
                </w:rPr>
                <w:t>）</w:t>
              </w:r>
            </w:ins>
            <w:ins w:id="175" w:author="袁野" w:date="2025-07-28T14:52:23Z">
              <w:r>
                <w:rPr>
                  <w:rFonts w:hint="eastAsia" w:ascii="Times New Roman" w:hAnsi="Times New Roman" w:eastAsia="仿宋" w:cs="Times New Roman"/>
                  <w:b w:val="0"/>
                  <w:bCs w:val="0"/>
                  <w:color w:val="auto"/>
                  <w:sz w:val="24"/>
                  <w:szCs w:val="24"/>
                  <w:lang w:val="en-US" w:eastAsia="zh-CN"/>
                </w:rPr>
                <w:t>到</w:t>
              </w:r>
            </w:ins>
            <w:ins w:id="176" w:author="袁野" w:date="2025-07-28T14:52:25Z">
              <w:r>
                <w:rPr>
                  <w:rFonts w:hint="eastAsia" w:ascii="Times New Roman" w:hAnsi="Times New Roman" w:eastAsia="仿宋" w:cs="Times New Roman"/>
                  <w:b w:val="0"/>
                  <w:bCs w:val="0"/>
                  <w:color w:val="auto"/>
                  <w:sz w:val="24"/>
                  <w:szCs w:val="24"/>
                  <w:lang w:val="en-US" w:eastAsia="zh-CN"/>
                </w:rPr>
                <w:t>市投资公司</w:t>
              </w:r>
            </w:ins>
            <w:ins w:id="177" w:author="袁野" w:date="2025-07-28T14:52:26Z">
              <w:r>
                <w:rPr>
                  <w:rFonts w:hint="eastAsia" w:ascii="Times New Roman" w:hAnsi="Times New Roman" w:eastAsia="仿宋" w:cs="Times New Roman"/>
                  <w:b w:val="0"/>
                  <w:bCs w:val="0"/>
                  <w:color w:val="auto"/>
                  <w:sz w:val="24"/>
                  <w:szCs w:val="24"/>
                  <w:lang w:val="en-US" w:eastAsia="zh-CN"/>
                </w:rPr>
                <w:t>收款账户</w:t>
              </w:r>
            </w:ins>
            <w:r>
              <w:rPr>
                <w:rFonts w:ascii="Times New Roman" w:hAnsi="Times New Roman" w:eastAsia="仿宋" w:cs="Times New Roman"/>
                <w:color w:val="auto"/>
                <w:kern w:val="2"/>
                <w:sz w:val="24"/>
                <w:szCs w:val="24"/>
                <w:highlight w:val="none"/>
                <w:lang w:val="en-US" w:eastAsia="zh-CN" w:bidi="ar-SA"/>
              </w:rPr>
              <w:t>。</w:t>
            </w:r>
            <w:r>
              <w:rPr>
                <w:rFonts w:hint="eastAsia" w:ascii="Times New Roman" w:hAnsi="Times New Roman" w:eastAsia="仿宋" w:cs="Times New Roman"/>
                <w:color w:val="auto"/>
                <w:kern w:val="2"/>
                <w:sz w:val="24"/>
                <w:szCs w:val="24"/>
                <w:highlight w:val="none"/>
                <w:lang w:val="en-US" w:eastAsia="zh-CN" w:bidi="ar-SA"/>
              </w:rPr>
              <w:t>报名主体</w:t>
            </w:r>
            <w:r>
              <w:rPr>
                <w:rFonts w:hint="default" w:ascii="Times New Roman" w:hAnsi="Times New Roman" w:eastAsia="仿宋"/>
                <w:szCs w:val="24"/>
                <w:highlight w:val="none"/>
                <w:lang w:val="en-US" w:eastAsia="zh-CN"/>
              </w:rPr>
              <w:t>以转账形式缴纳保证金，“企业法人、事业单位、其他经济组织，或自然人”，其保证金应从其银行账户转出，不得由其他主体代缴</w:t>
            </w:r>
            <w:r>
              <w:rPr>
                <w:rFonts w:hint="eastAsia" w:ascii="Times New Roman" w:hAnsi="Times New Roman" w:eastAsia="仿宋"/>
                <w:szCs w:val="24"/>
                <w:highlight w:val="none"/>
                <w:lang w:val="en-US" w:eastAsia="zh-CN"/>
              </w:rPr>
              <w:t>。</w:t>
            </w:r>
            <w:ins w:id="178" w:author="袁野" w:date="2025-07-28T14:44:56Z">
              <w:r>
                <w:rPr>
                  <w:rFonts w:hint="eastAsia" w:ascii="Times New Roman" w:hAnsi="Times New Roman" w:eastAsia="仿宋"/>
                  <w:b/>
                  <w:bCs/>
                  <w:szCs w:val="24"/>
                  <w:highlight w:val="none"/>
                  <w:lang w:val="en-US" w:eastAsia="zh-CN"/>
                  <w:rPrChange w:id="179" w:author="袁野" w:date="2025-07-28T15:19:32Z">
                    <w:rPr>
                      <w:rFonts w:hint="eastAsia" w:ascii="Times New Roman" w:hAnsi="Times New Roman" w:eastAsia="仿宋"/>
                      <w:szCs w:val="24"/>
                      <w:highlight w:val="none"/>
                      <w:lang w:val="en-US" w:eastAsia="zh-CN"/>
                    </w:rPr>
                  </w:rPrChange>
                </w:rPr>
                <w:t>宜发展</w:t>
              </w:r>
            </w:ins>
            <w:ins w:id="180" w:author="袁野" w:date="2025-07-28T14:44:57Z">
              <w:r>
                <w:rPr>
                  <w:rFonts w:hint="eastAsia" w:ascii="Times New Roman" w:hAnsi="Times New Roman" w:eastAsia="仿宋"/>
                  <w:b/>
                  <w:bCs/>
                  <w:szCs w:val="24"/>
                  <w:highlight w:val="none"/>
                  <w:lang w:val="en-US" w:eastAsia="zh-CN"/>
                  <w:rPrChange w:id="181" w:author="袁野" w:date="2025-07-28T15:19:32Z">
                    <w:rPr>
                      <w:rFonts w:hint="eastAsia" w:ascii="Times New Roman" w:hAnsi="Times New Roman" w:eastAsia="仿宋"/>
                      <w:szCs w:val="24"/>
                      <w:highlight w:val="none"/>
                      <w:lang w:val="en-US" w:eastAsia="zh-CN"/>
                    </w:rPr>
                  </w:rPrChange>
                </w:rPr>
                <w:t>集团</w:t>
              </w:r>
            </w:ins>
            <w:ins w:id="182" w:author="袁野" w:date="2025-07-28T14:44:58Z">
              <w:r>
                <w:rPr>
                  <w:rFonts w:hint="eastAsia" w:ascii="Times New Roman" w:hAnsi="Times New Roman" w:eastAsia="仿宋"/>
                  <w:b/>
                  <w:bCs/>
                  <w:szCs w:val="24"/>
                  <w:highlight w:val="none"/>
                  <w:lang w:val="en-US" w:eastAsia="zh-CN"/>
                  <w:rPrChange w:id="183" w:author="袁野" w:date="2025-07-28T15:19:32Z">
                    <w:rPr>
                      <w:rFonts w:hint="eastAsia" w:ascii="Times New Roman" w:hAnsi="Times New Roman" w:eastAsia="仿宋"/>
                      <w:szCs w:val="24"/>
                      <w:highlight w:val="none"/>
                      <w:lang w:val="en-US" w:eastAsia="zh-CN"/>
                    </w:rPr>
                  </w:rPrChange>
                </w:rPr>
                <w:t>公司</w:t>
              </w:r>
            </w:ins>
            <w:r>
              <w:rPr>
                <w:rFonts w:hint="eastAsia" w:ascii="Times New Roman" w:hAnsi="Times New Roman" w:eastAsia="仿宋"/>
                <w:b/>
                <w:bCs/>
                <w:szCs w:val="24"/>
                <w:highlight w:val="none"/>
                <w:lang w:val="en-US" w:eastAsia="zh-CN"/>
                <w:rPrChange w:id="184" w:author="袁野" w:date="2025-07-28T15:19:32Z">
                  <w:rPr>
                    <w:rFonts w:hint="eastAsia" w:ascii="Times New Roman" w:hAnsi="Times New Roman" w:eastAsia="仿宋"/>
                    <w:szCs w:val="24"/>
                    <w:highlight w:val="none"/>
                    <w:lang w:val="en-US" w:eastAsia="zh-CN"/>
                  </w:rPr>
                </w:rPrChange>
              </w:rPr>
              <w:t>保证金收款账户信息：账号2314 5071 0902 6423 076，开户行宜宾市工行翠屏支行。</w:t>
            </w:r>
            <w:ins w:id="185" w:author="袁野" w:date="2025-07-28T14:45:01Z">
              <w:r>
                <w:rPr>
                  <w:rFonts w:hint="eastAsia" w:ascii="Times New Roman" w:hAnsi="Times New Roman" w:eastAsia="仿宋"/>
                  <w:b/>
                  <w:bCs/>
                  <w:szCs w:val="24"/>
                  <w:highlight w:val="none"/>
                  <w:lang w:val="en-US" w:eastAsia="zh-CN"/>
                  <w:rPrChange w:id="186" w:author="袁野" w:date="2025-07-28T15:19:32Z">
                    <w:rPr>
                      <w:rFonts w:hint="eastAsia" w:ascii="Times New Roman" w:hAnsi="Times New Roman" w:eastAsia="仿宋"/>
                      <w:szCs w:val="24"/>
                      <w:highlight w:val="none"/>
                      <w:lang w:val="en-US" w:eastAsia="zh-CN"/>
                    </w:rPr>
                  </w:rPrChange>
                </w:rPr>
                <w:t>市投资公司</w:t>
              </w:r>
            </w:ins>
            <w:ins w:id="187" w:author="袁野" w:date="2025-07-28T14:45:02Z">
              <w:r>
                <w:rPr>
                  <w:rFonts w:hint="eastAsia" w:ascii="Times New Roman" w:hAnsi="Times New Roman" w:eastAsia="仿宋"/>
                  <w:b/>
                  <w:bCs/>
                  <w:szCs w:val="24"/>
                  <w:highlight w:val="none"/>
                  <w:lang w:val="en-US" w:eastAsia="zh-CN"/>
                  <w:rPrChange w:id="188" w:author="袁野" w:date="2025-07-28T15:19:32Z">
                    <w:rPr>
                      <w:rFonts w:hint="eastAsia" w:ascii="Times New Roman" w:hAnsi="Times New Roman" w:eastAsia="仿宋"/>
                      <w:szCs w:val="24"/>
                      <w:highlight w:val="none"/>
                      <w:lang w:val="en-US" w:eastAsia="zh-CN"/>
                    </w:rPr>
                  </w:rPrChange>
                </w:rPr>
                <w:t>保证金</w:t>
              </w:r>
            </w:ins>
            <w:ins w:id="189" w:author="袁野" w:date="2025-07-28T14:45:03Z">
              <w:r>
                <w:rPr>
                  <w:rFonts w:hint="eastAsia" w:ascii="Times New Roman" w:hAnsi="Times New Roman" w:eastAsia="仿宋"/>
                  <w:b/>
                  <w:bCs/>
                  <w:szCs w:val="24"/>
                  <w:highlight w:val="none"/>
                  <w:lang w:val="en-US" w:eastAsia="zh-CN"/>
                  <w:rPrChange w:id="190" w:author="袁野" w:date="2025-07-28T15:19:32Z">
                    <w:rPr>
                      <w:rFonts w:hint="eastAsia" w:ascii="Times New Roman" w:hAnsi="Times New Roman" w:eastAsia="仿宋"/>
                      <w:szCs w:val="24"/>
                      <w:highlight w:val="none"/>
                      <w:lang w:val="en-US" w:eastAsia="zh-CN"/>
                    </w:rPr>
                  </w:rPrChange>
                </w:rPr>
                <w:t>收款</w:t>
              </w:r>
            </w:ins>
            <w:ins w:id="191" w:author="袁野" w:date="2025-07-28T14:45:04Z">
              <w:r>
                <w:rPr>
                  <w:rFonts w:hint="eastAsia" w:ascii="Times New Roman" w:hAnsi="Times New Roman" w:eastAsia="仿宋"/>
                  <w:b/>
                  <w:bCs/>
                  <w:szCs w:val="24"/>
                  <w:highlight w:val="none"/>
                  <w:lang w:val="en-US" w:eastAsia="zh-CN"/>
                  <w:rPrChange w:id="192" w:author="袁野" w:date="2025-07-28T15:19:32Z">
                    <w:rPr>
                      <w:rFonts w:hint="eastAsia" w:ascii="Times New Roman" w:hAnsi="Times New Roman" w:eastAsia="仿宋"/>
                      <w:szCs w:val="24"/>
                      <w:highlight w:val="none"/>
                      <w:lang w:val="en-US" w:eastAsia="zh-CN"/>
                    </w:rPr>
                  </w:rPrChange>
                </w:rPr>
                <w:t>账户信息：</w:t>
              </w:r>
            </w:ins>
            <w:ins w:id="193" w:author="袁野" w:date="2025-07-28T14:50:50Z">
              <w:r>
                <w:rPr>
                  <w:rFonts w:hint="eastAsia" w:ascii="Times New Roman" w:hAnsi="Times New Roman" w:eastAsia="仿宋"/>
                  <w:b/>
                  <w:bCs/>
                  <w:szCs w:val="24"/>
                  <w:highlight w:val="none"/>
                  <w:lang w:val="en-US" w:eastAsia="zh-CN"/>
                  <w:rPrChange w:id="194" w:author="袁野" w:date="2025-07-28T15:19:32Z">
                    <w:rPr>
                      <w:rFonts w:hint="eastAsia" w:ascii="Times New Roman" w:hAnsi="Times New Roman" w:eastAsia="仿宋"/>
                      <w:szCs w:val="24"/>
                      <w:highlight w:val="none"/>
                      <w:lang w:val="en-US" w:eastAsia="zh-CN"/>
                    </w:rPr>
                  </w:rPrChange>
                </w:rPr>
                <w:t>51001728708050123279</w:t>
              </w:r>
            </w:ins>
            <w:ins w:id="195" w:author="袁野" w:date="2025-07-28T14:50:51Z">
              <w:r>
                <w:rPr>
                  <w:rFonts w:hint="eastAsia" w:ascii="Times New Roman" w:hAnsi="Times New Roman" w:eastAsia="仿宋"/>
                  <w:b/>
                  <w:bCs/>
                  <w:szCs w:val="24"/>
                  <w:highlight w:val="none"/>
                  <w:lang w:val="en-US" w:eastAsia="zh-CN"/>
                  <w:rPrChange w:id="196" w:author="袁野" w:date="2025-07-28T15:19:32Z">
                    <w:rPr>
                      <w:rFonts w:hint="eastAsia" w:ascii="Times New Roman" w:hAnsi="Times New Roman" w:eastAsia="仿宋"/>
                      <w:szCs w:val="24"/>
                      <w:highlight w:val="none"/>
                      <w:lang w:val="en-US" w:eastAsia="zh-CN"/>
                    </w:rPr>
                  </w:rPrChange>
                </w:rPr>
                <w:t>，</w:t>
              </w:r>
            </w:ins>
            <w:ins w:id="197" w:author="袁野" w:date="2025-07-28T14:50:30Z">
              <w:r>
                <w:rPr>
                  <w:rFonts w:hint="eastAsia" w:ascii="Times New Roman" w:hAnsi="Times New Roman" w:eastAsia="仿宋"/>
                  <w:b/>
                  <w:bCs/>
                  <w:szCs w:val="24"/>
                  <w:highlight w:val="none"/>
                  <w:lang w:val="en-US" w:eastAsia="zh-CN"/>
                  <w:rPrChange w:id="198" w:author="袁野" w:date="2025-07-28T15:19:32Z">
                    <w:rPr>
                      <w:rFonts w:hint="eastAsia" w:ascii="Times New Roman" w:hAnsi="Times New Roman" w:eastAsia="仿宋"/>
                      <w:szCs w:val="24"/>
                      <w:highlight w:val="none"/>
                      <w:lang w:val="en-US" w:eastAsia="zh-CN"/>
                    </w:rPr>
                  </w:rPrChange>
                </w:rPr>
                <w:t>开户银行中国建设银行宜宾分行营业部</w:t>
              </w:r>
            </w:ins>
            <w:ins w:id="199" w:author="袁野" w:date="2025-07-28T14:50:57Z">
              <w:r>
                <w:rPr>
                  <w:rFonts w:hint="eastAsia" w:ascii="Times New Roman" w:hAnsi="Times New Roman" w:eastAsia="仿宋"/>
                  <w:szCs w:val="24"/>
                  <w:highlight w:val="none"/>
                  <w:lang w:val="en-US" w:eastAsia="zh-CN"/>
                </w:rPr>
                <w:t>。</w:t>
              </w:r>
            </w:ins>
          </w:p>
          <w:p w14:paraId="074286C9">
            <w:pPr>
              <w:pStyle w:val="13"/>
              <w:keepNext w:val="0"/>
              <w:keepLines w:val="0"/>
              <w:pageBreakBefore w:val="0"/>
              <w:kinsoku/>
              <w:wordWrap/>
              <w:overflowPunct/>
              <w:topLinePunct w:val="0"/>
              <w:autoSpaceDE/>
              <w:autoSpaceDN/>
              <w:bidi w:val="0"/>
              <w:adjustRightInd/>
              <w:snapToGrid/>
              <w:spacing w:line="300" w:lineRule="atLeast"/>
              <w:ind w:firstLine="0" w:firstLineChars="0"/>
              <w:textAlignment w:val="auto"/>
              <w:rPr>
                <w:rFonts w:ascii="Times New Roman" w:hAnsi="Times New Roman" w:eastAsia="仿宋" w:cs="Times New Roman"/>
                <w:color w:val="000000"/>
                <w:kern w:val="2"/>
                <w:sz w:val="24"/>
                <w:szCs w:val="24"/>
                <w:highlight w:val="none"/>
                <w:lang w:val="en-US" w:eastAsia="zh-CN" w:bidi="ar-SA"/>
              </w:rPr>
            </w:pPr>
            <w:r>
              <w:rPr>
                <w:rFonts w:hint="eastAsia" w:ascii="Times New Roman" w:hAnsi="Times New Roman" w:eastAsia="仿宋" w:cs="Times New Roman"/>
                <w:color w:val="000000"/>
                <w:kern w:val="2"/>
                <w:sz w:val="24"/>
                <w:szCs w:val="24"/>
                <w:highlight w:val="none"/>
                <w:lang w:val="en-US" w:eastAsia="zh-CN" w:bidi="ar-SA"/>
              </w:rPr>
              <w:t>3</w:t>
            </w:r>
            <w:r>
              <w:rPr>
                <w:rFonts w:ascii="Times New Roman" w:hAnsi="Times New Roman" w:eastAsia="仿宋" w:cs="Times New Roman"/>
                <w:color w:val="000000"/>
                <w:kern w:val="2"/>
                <w:sz w:val="24"/>
                <w:szCs w:val="24"/>
                <w:highlight w:val="none"/>
                <w:lang w:val="en-US" w:eastAsia="zh-CN" w:bidi="ar-SA"/>
              </w:rPr>
              <w:t>.本次转让不</w:t>
            </w:r>
            <w:r>
              <w:rPr>
                <w:rFonts w:hint="default" w:ascii="Times New Roman" w:hAnsi="Times New Roman" w:eastAsia="仿宋" w:cs="Times New Roman"/>
                <w:color w:val="000000"/>
                <w:kern w:val="2"/>
                <w:sz w:val="24"/>
                <w:szCs w:val="24"/>
                <w:highlight w:val="none"/>
                <w:lang w:val="en-US" w:eastAsia="zh-CN" w:bidi="ar-SA"/>
              </w:rPr>
              <w:t>接受</w:t>
            </w:r>
            <w:r>
              <w:rPr>
                <w:rFonts w:ascii="Times New Roman" w:hAnsi="Times New Roman" w:eastAsia="仿宋" w:cs="Times New Roman"/>
                <w:color w:val="000000"/>
                <w:kern w:val="2"/>
                <w:sz w:val="24"/>
                <w:szCs w:val="24"/>
                <w:highlight w:val="none"/>
                <w:lang w:val="en-US" w:eastAsia="zh-CN" w:bidi="ar-SA"/>
              </w:rPr>
              <w:t>联合体报名受让。</w:t>
            </w:r>
          </w:p>
          <w:p w14:paraId="016A8892">
            <w:pPr>
              <w:spacing w:line="320" w:lineRule="exact"/>
              <w:ind w:firstLine="0" w:firstLineChars="0"/>
              <w:rPr>
                <w:rFonts w:hint="default" w:ascii="Times New Roman" w:hAnsi="Times New Roman" w:eastAsia="仿宋" w:cs="Times New Roman"/>
                <w:color w:val="auto"/>
              </w:rPr>
            </w:pPr>
            <w:r>
              <w:rPr>
                <w:rFonts w:hint="eastAsia" w:ascii="Times New Roman" w:hAnsi="Times New Roman" w:eastAsia="仿宋" w:cs="Times New Roman"/>
                <w:color w:val="000000"/>
                <w:kern w:val="2"/>
                <w:sz w:val="24"/>
                <w:szCs w:val="24"/>
                <w:highlight w:val="none"/>
                <w:lang w:val="en-US" w:eastAsia="zh-CN" w:bidi="ar-SA"/>
              </w:rPr>
              <w:t>4</w:t>
            </w:r>
            <w:r>
              <w:rPr>
                <w:rFonts w:ascii="Times New Roman" w:hAnsi="Times New Roman" w:eastAsia="仿宋" w:cs="Times New Roman"/>
                <w:color w:val="000000"/>
                <w:kern w:val="2"/>
                <w:sz w:val="24"/>
                <w:szCs w:val="24"/>
                <w:highlight w:val="none"/>
                <w:lang w:val="en-US" w:eastAsia="zh-CN" w:bidi="ar-SA"/>
              </w:rPr>
              <w:t>.国家相关法律法规规定的其他条件。</w:t>
            </w:r>
          </w:p>
        </w:tc>
      </w:tr>
      <w:tr w14:paraId="51E0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4" w:hRule="atLeast"/>
          <w:jc w:val="center"/>
        </w:trPr>
        <w:tc>
          <w:tcPr>
            <w:tcW w:w="891" w:type="pct"/>
            <w:vMerge w:val="continue"/>
            <w:tcBorders>
              <w:left w:val="single" w:color="auto" w:sz="4" w:space="0"/>
              <w:bottom w:val="single" w:color="auto" w:sz="4" w:space="0"/>
              <w:right w:val="single" w:color="auto" w:sz="4" w:space="0"/>
            </w:tcBorders>
            <w:noWrap w:val="0"/>
            <w:vAlign w:val="center"/>
          </w:tcPr>
          <w:p w14:paraId="5C1C5BAC">
            <w:pPr>
              <w:spacing w:line="400" w:lineRule="exact"/>
              <w:jc w:val="center"/>
              <w:rPr>
                <w:rFonts w:ascii="Times New Roman" w:hAnsi="Times New Roman" w:eastAsia="黑体" w:cs="Times New Roman"/>
                <w:sz w:val="28"/>
              </w:rPr>
            </w:pPr>
          </w:p>
        </w:tc>
        <w:tc>
          <w:tcPr>
            <w:tcW w:w="955" w:type="pct"/>
            <w:tcBorders>
              <w:top w:val="single" w:color="auto" w:sz="4" w:space="0"/>
              <w:left w:val="single" w:color="auto" w:sz="4" w:space="0"/>
              <w:right w:val="single" w:color="auto" w:sz="4" w:space="0"/>
            </w:tcBorders>
            <w:noWrap w:val="0"/>
            <w:vAlign w:val="center"/>
          </w:tcPr>
          <w:p w14:paraId="0545ECBD">
            <w:pPr>
              <w:jc w:val="center"/>
              <w:rPr>
                <w:rFonts w:hint="default" w:ascii="Times New Roman" w:hAnsi="Times New Roman" w:eastAsia="楷体" w:cs="Times New Roman"/>
                <w:sz w:val="24"/>
                <w:lang w:eastAsia="zh-CN"/>
              </w:rPr>
            </w:pPr>
            <w:r>
              <w:rPr>
                <w:rFonts w:hint="default" w:ascii="Times New Roman" w:hAnsi="Times New Roman" w:eastAsia="楷体" w:cs="Times New Roman"/>
                <w:sz w:val="24"/>
              </w:rPr>
              <w:t>与转让相关的其他条件</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5B964231">
            <w:pPr>
              <w:keepLines w:val="0"/>
              <w:numPr>
                <w:ilvl w:val="0"/>
                <w:numId w:val="0"/>
              </w:numPr>
              <w:spacing w:line="320" w:lineRule="exact"/>
              <w:ind w:firstLine="0" w:firstLineChars="0"/>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kern w:val="2"/>
                <w:sz w:val="24"/>
                <w:szCs w:val="24"/>
                <w:lang w:val="en-US" w:eastAsia="zh-CN" w:bidi="ar-SA"/>
              </w:rPr>
              <w:t>1.</w:t>
            </w:r>
            <w:r>
              <w:rPr>
                <w:rFonts w:hint="default" w:ascii="Times New Roman" w:hAnsi="Times New Roman" w:eastAsia="仿宋" w:cs="Times New Roman"/>
                <w:color w:val="000000"/>
                <w:sz w:val="24"/>
                <w:szCs w:val="24"/>
                <w:lang w:val="en-US" w:eastAsia="zh-CN"/>
              </w:rPr>
              <w:t>价款支付方式：一次性付款</w:t>
            </w:r>
          </w:p>
          <w:p w14:paraId="17823288">
            <w:pPr>
              <w:keepLines w:val="0"/>
              <w:numPr>
                <w:ilvl w:val="0"/>
                <w:numId w:val="0"/>
              </w:numPr>
              <w:spacing w:line="320" w:lineRule="exact"/>
              <w:ind w:firstLine="0" w:firstLineChars="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kern w:val="2"/>
                <w:sz w:val="24"/>
                <w:szCs w:val="24"/>
                <w:lang w:val="en-US" w:eastAsia="zh-CN" w:bidi="ar-SA"/>
              </w:rPr>
              <w:t>2.</w:t>
            </w:r>
            <w:r>
              <w:rPr>
                <w:rFonts w:hint="default" w:ascii="Times New Roman" w:hAnsi="Times New Roman" w:eastAsia="仿宋" w:cs="Times New Roman"/>
                <w:color w:val="auto"/>
                <w:sz w:val="24"/>
                <w:szCs w:val="24"/>
                <w:lang w:val="en-US" w:eastAsia="zh-CN"/>
              </w:rPr>
              <w:t>转、受双方于成交次日起 10 个工作日内签订《交易合同》。</w:t>
            </w:r>
          </w:p>
          <w:p w14:paraId="7855F638">
            <w:pPr>
              <w:keepLines w:val="0"/>
              <w:numPr>
                <w:ilvl w:val="0"/>
                <w:numId w:val="0"/>
              </w:numPr>
              <w:spacing w:line="320" w:lineRule="exact"/>
              <w:ind w:firstLine="0" w:firstLineChars="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kern w:val="2"/>
                <w:sz w:val="24"/>
                <w:szCs w:val="24"/>
                <w:lang w:val="en-US" w:eastAsia="zh-CN" w:bidi="ar-SA"/>
              </w:rPr>
              <w:t>3.受让方缴纳的交易保证金在签订《交易合同》后自动转为</w:t>
            </w:r>
            <w:r>
              <w:rPr>
                <w:rFonts w:hint="default" w:ascii="Times New Roman" w:hAnsi="Times New Roman" w:eastAsia="仿宋" w:cs="Times New Roman"/>
                <w:color w:val="000000"/>
                <w:sz w:val="24"/>
                <w:szCs w:val="24"/>
                <w:highlight w:val="none"/>
                <w:u w:val="none"/>
                <w:shd w:val="clear" w:color="auto" w:fill="auto"/>
                <w:lang w:eastAsia="zh-CN" w:bidi="ar"/>
              </w:rPr>
              <w:t>交易价款</w:t>
            </w:r>
            <w:r>
              <w:rPr>
                <w:rFonts w:hint="default" w:ascii="Times New Roman" w:hAnsi="Times New Roman" w:eastAsia="仿宋" w:cs="Times New Roman"/>
                <w:color w:val="auto"/>
                <w:kern w:val="2"/>
                <w:sz w:val="24"/>
                <w:szCs w:val="24"/>
                <w:lang w:val="en-US" w:eastAsia="zh-CN" w:bidi="ar-SA"/>
              </w:rPr>
              <w:t>。</w:t>
            </w:r>
          </w:p>
          <w:p w14:paraId="5E1BB9FD">
            <w:pPr>
              <w:keepLines w:val="0"/>
              <w:numPr>
                <w:ilvl w:val="0"/>
                <w:numId w:val="0"/>
              </w:numPr>
              <w:spacing w:line="320" w:lineRule="exact"/>
              <w:ind w:firstLine="0" w:firstLineChars="0"/>
              <w:rPr>
                <w:rFonts w:hint="default" w:ascii="Times New Roman" w:hAnsi="Times New Roman" w:eastAsia="仿宋" w:cs="Times New Roman"/>
                <w:color w:val="auto"/>
                <w:sz w:val="24"/>
                <w:szCs w:val="24"/>
                <w:highlight w:val="none"/>
                <w:shd w:val="clear" w:color="auto" w:fill="auto"/>
                <w:lang w:val="en-US" w:eastAsia="zh-CN" w:bidi="ar"/>
              </w:rPr>
            </w:pPr>
            <w:r>
              <w:rPr>
                <w:rFonts w:hint="default" w:ascii="Times New Roman" w:hAnsi="Times New Roman" w:eastAsia="仿宋" w:cs="Times New Roman"/>
                <w:color w:val="auto"/>
                <w:sz w:val="24"/>
                <w:szCs w:val="24"/>
                <w:lang w:val="en-US" w:eastAsia="zh-CN"/>
              </w:rPr>
              <w:t>4.价款支付期限：</w:t>
            </w:r>
            <w:r>
              <w:rPr>
                <w:rFonts w:hint="default" w:ascii="Times New Roman" w:hAnsi="Times New Roman" w:eastAsia="仿宋" w:cs="Times New Roman"/>
                <w:color w:val="auto"/>
                <w:kern w:val="2"/>
                <w:sz w:val="24"/>
                <w:szCs w:val="24"/>
                <w:highlight w:val="none"/>
                <w:lang w:val="en-US" w:eastAsia="zh-CN" w:bidi="ar"/>
              </w:rPr>
              <w:t>受让方应于《交易合同》签订之日起10个工作日内一次性将剩余交易价款</w:t>
            </w:r>
            <w:r>
              <w:rPr>
                <w:rFonts w:hint="default" w:ascii="Times New Roman" w:hAnsi="Times New Roman" w:eastAsia="仿宋" w:cs="Times New Roman"/>
                <w:color w:val="auto"/>
                <w:sz w:val="24"/>
                <w:szCs w:val="24"/>
              </w:rPr>
              <w:t>支付至</w:t>
            </w:r>
            <w:r>
              <w:rPr>
                <w:rFonts w:hint="default" w:ascii="Times New Roman" w:hAnsi="Times New Roman" w:eastAsia="仿宋" w:cs="Times New Roman"/>
                <w:color w:val="000000"/>
                <w:sz w:val="24"/>
                <w:szCs w:val="24"/>
                <w:highlight w:val="none"/>
                <w:shd w:val="clear" w:color="auto" w:fill="FFFFFF"/>
                <w:lang w:val="en-US" w:eastAsia="zh-CN"/>
              </w:rPr>
              <w:t>转</w:t>
            </w:r>
            <w:r>
              <w:rPr>
                <w:rFonts w:hint="default" w:ascii="Times New Roman" w:hAnsi="Times New Roman" w:eastAsia="仿宋" w:cs="Times New Roman"/>
                <w:color w:val="auto"/>
                <w:sz w:val="24"/>
                <w:szCs w:val="24"/>
                <w:highlight w:val="none"/>
                <w:shd w:val="clear" w:color="auto" w:fill="auto"/>
                <w:lang w:val="en-US" w:eastAsia="zh-CN" w:bidi="ar"/>
              </w:rPr>
              <w:t>让方</w:t>
            </w:r>
            <w:r>
              <w:rPr>
                <w:rFonts w:hint="default" w:ascii="Times New Roman" w:hAnsi="Times New Roman" w:eastAsia="仿宋" w:cs="Times New Roman"/>
                <w:color w:val="auto"/>
                <w:sz w:val="24"/>
                <w:szCs w:val="24"/>
                <w:highlight w:val="none"/>
                <w:shd w:val="clear" w:color="auto" w:fill="auto"/>
                <w:lang w:bidi="ar"/>
              </w:rPr>
              <w:t>指定银行账户</w:t>
            </w:r>
            <w:r>
              <w:rPr>
                <w:rFonts w:hint="default" w:ascii="Times New Roman" w:hAnsi="Times New Roman" w:eastAsia="仿宋" w:cs="Times New Roman"/>
                <w:color w:val="auto"/>
                <w:sz w:val="24"/>
                <w:szCs w:val="24"/>
                <w:highlight w:val="none"/>
                <w:shd w:val="clear" w:color="auto" w:fill="auto"/>
                <w:lang w:eastAsia="zh-CN" w:bidi="ar"/>
              </w:rPr>
              <w:t>。</w:t>
            </w:r>
          </w:p>
          <w:p w14:paraId="3FBCEC10">
            <w:pPr>
              <w:spacing w:line="320" w:lineRule="exact"/>
              <w:rPr>
                <w:rFonts w:hint="default" w:ascii="Times New Roman" w:hAnsi="Times New Roman" w:eastAsia="仿宋" w:cs="Times New Roman"/>
                <w:color w:val="C00000"/>
                <w:sz w:val="24"/>
                <w:szCs w:val="24"/>
              </w:rPr>
            </w:pP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本次转让标的按现状整体转让。</w:t>
            </w:r>
          </w:p>
          <w:p w14:paraId="1079063D">
            <w:pPr>
              <w:spacing w:line="320" w:lineRule="exact"/>
              <w:rPr>
                <w:rFonts w:hint="default" w:ascii="Times New Roman" w:hAnsi="Times New Roman" w:eastAsia="仿宋" w:cs="Times New Roman"/>
                <w:color w:val="auto"/>
                <w:sz w:val="24"/>
                <w:szCs w:val="24"/>
                <w:highlight w:val="none"/>
                <w:lang w:eastAsia="zh-CN" w:bidi="ar"/>
              </w:rPr>
            </w:pPr>
            <w:r>
              <w:rPr>
                <w:rFonts w:hint="default" w:ascii="Times New Roman" w:hAnsi="Times New Roman" w:eastAsia="仿宋" w:cs="Times New Roman"/>
                <w:color w:val="auto"/>
                <w:sz w:val="24"/>
                <w:szCs w:val="24"/>
                <w:highlight w:val="none"/>
                <w:lang w:val="en-US" w:eastAsia="zh-CN" w:bidi="ar"/>
              </w:rPr>
              <w:t>6.</w:t>
            </w:r>
            <w:r>
              <w:rPr>
                <w:rFonts w:hint="default" w:ascii="Times New Roman" w:hAnsi="Times New Roman" w:eastAsia="仿宋" w:cs="Times New Roman"/>
                <w:color w:val="auto"/>
                <w:sz w:val="24"/>
                <w:szCs w:val="24"/>
                <w:highlight w:val="none"/>
                <w:lang w:bidi="ar"/>
              </w:rPr>
              <w:t>意向受让方须在报名前到现场</w:t>
            </w:r>
            <w:r>
              <w:rPr>
                <w:rFonts w:hint="default" w:ascii="Times New Roman" w:hAnsi="Times New Roman" w:eastAsia="仿宋" w:cs="Times New Roman"/>
                <w:color w:val="auto"/>
                <w:sz w:val="24"/>
                <w:szCs w:val="24"/>
                <w:highlight w:val="none"/>
                <w:lang w:val="en-US" w:eastAsia="zh-CN" w:bidi="ar"/>
              </w:rPr>
              <w:t>对处置资产</w:t>
            </w:r>
            <w:r>
              <w:rPr>
                <w:rFonts w:hint="default" w:ascii="Times New Roman" w:hAnsi="Times New Roman" w:eastAsia="仿宋" w:cs="Times New Roman"/>
                <w:color w:val="auto"/>
                <w:sz w:val="24"/>
                <w:szCs w:val="24"/>
                <w:highlight w:val="none"/>
                <w:lang w:bidi="ar"/>
              </w:rPr>
              <w:t>现场</w:t>
            </w:r>
            <w:r>
              <w:rPr>
                <w:rFonts w:hint="default" w:ascii="Times New Roman" w:hAnsi="Times New Roman" w:eastAsia="仿宋" w:cs="Times New Roman"/>
                <w:color w:val="auto"/>
                <w:sz w:val="24"/>
                <w:szCs w:val="24"/>
                <w:highlight w:val="none"/>
                <w:lang w:eastAsia="zh-CN" w:bidi="ar"/>
              </w:rPr>
              <w:t>查</w:t>
            </w:r>
            <w:r>
              <w:rPr>
                <w:rFonts w:hint="default" w:ascii="Times New Roman" w:hAnsi="Times New Roman" w:eastAsia="仿宋" w:cs="Times New Roman"/>
                <w:color w:val="auto"/>
                <w:sz w:val="24"/>
                <w:szCs w:val="24"/>
                <w:highlight w:val="none"/>
                <w:lang w:bidi="ar"/>
              </w:rPr>
              <w:t>勘并对此行为签署《现场</w:t>
            </w:r>
            <w:r>
              <w:rPr>
                <w:rFonts w:hint="default" w:ascii="Times New Roman" w:hAnsi="Times New Roman" w:eastAsia="仿宋" w:cs="Times New Roman"/>
                <w:color w:val="auto"/>
                <w:sz w:val="24"/>
                <w:szCs w:val="24"/>
                <w:highlight w:val="none"/>
                <w:lang w:eastAsia="zh-CN" w:bidi="ar"/>
              </w:rPr>
              <w:t>查</w:t>
            </w:r>
            <w:r>
              <w:rPr>
                <w:rFonts w:hint="default" w:ascii="Times New Roman" w:hAnsi="Times New Roman" w:eastAsia="仿宋" w:cs="Times New Roman"/>
                <w:color w:val="auto"/>
                <w:sz w:val="24"/>
                <w:szCs w:val="24"/>
                <w:highlight w:val="none"/>
                <w:lang w:bidi="ar"/>
              </w:rPr>
              <w:t>勘确认</w:t>
            </w:r>
            <w:r>
              <w:rPr>
                <w:rFonts w:hint="default" w:ascii="Times New Roman" w:hAnsi="Times New Roman" w:eastAsia="仿宋" w:cs="Times New Roman"/>
                <w:color w:val="auto"/>
                <w:sz w:val="24"/>
                <w:szCs w:val="24"/>
                <w:highlight w:val="none"/>
                <w:lang w:eastAsia="zh-CN" w:bidi="ar"/>
              </w:rPr>
              <w:t>书</w:t>
            </w:r>
            <w:r>
              <w:rPr>
                <w:rFonts w:hint="default" w:ascii="Times New Roman" w:hAnsi="Times New Roman" w:eastAsia="仿宋" w:cs="Times New Roman"/>
                <w:color w:val="auto"/>
                <w:sz w:val="24"/>
                <w:szCs w:val="24"/>
                <w:highlight w:val="none"/>
                <w:lang w:bidi="ar"/>
              </w:rPr>
              <w:t>》，在报名截止日前不进行现场</w:t>
            </w:r>
            <w:r>
              <w:rPr>
                <w:rFonts w:hint="default" w:ascii="Times New Roman" w:hAnsi="Times New Roman" w:eastAsia="仿宋" w:cs="Times New Roman"/>
                <w:color w:val="auto"/>
                <w:sz w:val="24"/>
                <w:szCs w:val="24"/>
                <w:highlight w:val="none"/>
                <w:lang w:eastAsia="zh-CN" w:bidi="ar"/>
              </w:rPr>
              <w:t>查</w:t>
            </w:r>
            <w:r>
              <w:rPr>
                <w:rFonts w:hint="default" w:ascii="Times New Roman" w:hAnsi="Times New Roman" w:eastAsia="仿宋" w:cs="Times New Roman"/>
                <w:color w:val="auto"/>
                <w:sz w:val="24"/>
                <w:szCs w:val="24"/>
                <w:highlight w:val="none"/>
                <w:lang w:bidi="ar"/>
              </w:rPr>
              <w:t>勘的，视为自动放弃该项权利，但仍须签署并提交《现场</w:t>
            </w:r>
            <w:r>
              <w:rPr>
                <w:rFonts w:hint="default" w:ascii="Times New Roman" w:hAnsi="Times New Roman" w:eastAsia="仿宋" w:cs="Times New Roman"/>
                <w:color w:val="auto"/>
                <w:sz w:val="24"/>
                <w:szCs w:val="24"/>
                <w:highlight w:val="none"/>
                <w:lang w:eastAsia="zh-CN" w:bidi="ar"/>
              </w:rPr>
              <w:t>查</w:t>
            </w:r>
            <w:r>
              <w:rPr>
                <w:rFonts w:hint="default" w:ascii="Times New Roman" w:hAnsi="Times New Roman" w:eastAsia="仿宋" w:cs="Times New Roman"/>
                <w:color w:val="auto"/>
                <w:sz w:val="24"/>
                <w:szCs w:val="24"/>
                <w:highlight w:val="none"/>
                <w:lang w:bidi="ar"/>
              </w:rPr>
              <w:t>勘确认</w:t>
            </w:r>
            <w:r>
              <w:rPr>
                <w:rFonts w:hint="default" w:ascii="Times New Roman" w:hAnsi="Times New Roman" w:eastAsia="仿宋" w:cs="Times New Roman"/>
                <w:color w:val="auto"/>
                <w:sz w:val="24"/>
                <w:szCs w:val="24"/>
                <w:highlight w:val="none"/>
                <w:lang w:eastAsia="zh-CN" w:bidi="ar"/>
              </w:rPr>
              <w:t>书</w:t>
            </w:r>
            <w:r>
              <w:rPr>
                <w:rFonts w:hint="default" w:ascii="Times New Roman" w:hAnsi="Times New Roman" w:eastAsia="仿宋" w:cs="Times New Roman"/>
                <w:color w:val="auto"/>
                <w:sz w:val="24"/>
                <w:szCs w:val="24"/>
                <w:highlight w:val="none"/>
                <w:lang w:bidi="ar"/>
              </w:rPr>
              <w:t>》，并视为接受转让标的实际现状(包括但不限于品牌、质量、数量型号</w:t>
            </w:r>
            <w:r>
              <w:rPr>
                <w:rFonts w:hint="default" w:ascii="Times New Roman" w:hAnsi="Times New Roman" w:eastAsia="仿宋" w:cs="Times New Roman"/>
                <w:color w:val="auto"/>
                <w:sz w:val="24"/>
                <w:szCs w:val="24"/>
                <w:highlight w:val="none"/>
                <w:lang w:val="en-US" w:eastAsia="zh-CN" w:bidi="ar"/>
              </w:rPr>
              <w:t>等</w:t>
            </w:r>
            <w:r>
              <w:rPr>
                <w:rFonts w:hint="default" w:ascii="Times New Roman" w:hAnsi="Times New Roman" w:eastAsia="仿宋" w:cs="Times New Roman"/>
                <w:color w:val="auto"/>
                <w:sz w:val="24"/>
                <w:szCs w:val="24"/>
                <w:highlight w:val="none"/>
                <w:lang w:bidi="ar"/>
              </w:rPr>
              <w:t>)，不再对转让标的进行验收</w:t>
            </w:r>
            <w:r>
              <w:rPr>
                <w:rFonts w:hint="default" w:ascii="Times New Roman" w:hAnsi="Times New Roman" w:eastAsia="仿宋" w:cs="Times New Roman"/>
                <w:color w:val="auto"/>
                <w:sz w:val="24"/>
                <w:szCs w:val="24"/>
                <w:highlight w:val="none"/>
                <w:lang w:eastAsia="zh-CN" w:bidi="ar"/>
              </w:rPr>
              <w:t>。</w:t>
            </w:r>
          </w:p>
          <w:p w14:paraId="66B9B6FB">
            <w:pPr>
              <w:spacing w:line="320" w:lineRule="exact"/>
              <w:rPr>
                <w:rFonts w:hint="default" w:ascii="Times New Roman" w:hAnsi="Times New Roman" w:eastAsia="仿宋" w:cs="Times New Roman"/>
                <w:color w:val="auto"/>
                <w:sz w:val="24"/>
                <w:szCs w:val="24"/>
                <w:highlight w:val="none"/>
                <w:lang w:bidi="ar"/>
              </w:rPr>
            </w:pPr>
            <w:r>
              <w:rPr>
                <w:rFonts w:hint="default" w:ascii="Times New Roman" w:hAnsi="Times New Roman" w:eastAsia="仿宋" w:cs="Times New Roman"/>
                <w:color w:val="auto"/>
                <w:sz w:val="24"/>
                <w:szCs w:val="24"/>
                <w:highlight w:val="none"/>
                <w:lang w:val="en-US" w:eastAsia="zh-CN" w:bidi="ar"/>
              </w:rPr>
              <w:t>7.</w:t>
            </w:r>
            <w:r>
              <w:rPr>
                <w:rFonts w:hint="default" w:ascii="Times New Roman" w:hAnsi="Times New Roman" w:eastAsia="仿宋" w:cs="Times New Roman"/>
                <w:color w:val="auto"/>
                <w:sz w:val="24"/>
                <w:szCs w:val="24"/>
                <w:highlight w:val="none"/>
                <w:lang w:eastAsia="zh-CN" w:bidi="ar"/>
              </w:rPr>
              <w:t>资产</w:t>
            </w:r>
            <w:r>
              <w:rPr>
                <w:rFonts w:hint="default" w:ascii="Times New Roman" w:hAnsi="Times New Roman" w:eastAsia="仿宋" w:cs="Times New Roman"/>
                <w:color w:val="auto"/>
                <w:sz w:val="24"/>
                <w:szCs w:val="24"/>
                <w:highlight w:val="none"/>
                <w:lang w:bidi="ar"/>
              </w:rPr>
              <w:t>交接事项</w:t>
            </w:r>
          </w:p>
          <w:p w14:paraId="475321DA">
            <w:pPr>
              <w:spacing w:line="320" w:lineRule="exact"/>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受让方在签订《</w:t>
            </w:r>
            <w:r>
              <w:rPr>
                <w:rFonts w:hint="default" w:ascii="Times New Roman" w:hAnsi="Times New Roman" w:eastAsia="仿宋" w:cs="Times New Roman"/>
                <w:color w:val="auto"/>
                <w:kern w:val="2"/>
                <w:sz w:val="24"/>
                <w:szCs w:val="24"/>
                <w:highlight w:val="none"/>
                <w:lang w:val="en-US" w:eastAsia="zh-CN" w:bidi="ar"/>
              </w:rPr>
              <w:t>交易合同</w:t>
            </w:r>
            <w:r>
              <w:rPr>
                <w:rFonts w:hint="default" w:ascii="Times New Roman" w:hAnsi="Times New Roman" w:eastAsia="仿宋" w:cs="Times New Roman"/>
                <w:color w:val="auto"/>
                <w:kern w:val="2"/>
                <w:sz w:val="24"/>
                <w:szCs w:val="24"/>
                <w:highlight w:val="none"/>
                <w:lang w:val="en-US" w:eastAsia="zh-CN" w:bidi="ar-SA"/>
              </w:rPr>
              <w:t>》并付清全部交易价款之日后（10）个工作日内，转、让双方进行标的交付，经双方交验并签署《标的移交清单》后标的交付完成，标的毁损灭失的风险由受让方承担。</w:t>
            </w:r>
          </w:p>
          <w:p w14:paraId="3FA3FF6E">
            <w:pPr>
              <w:keepLines w:val="0"/>
              <w:spacing w:line="320" w:lineRule="exact"/>
              <w:ind w:firstLine="0" w:firstLineChars="0"/>
              <w:rPr>
                <w:rFonts w:hint="default" w:ascii="Times New Roman" w:hAnsi="Times New Roman" w:eastAsia="仿宋" w:cs="Times New Roman"/>
                <w:sz w:val="24"/>
                <w:szCs w:val="24"/>
              </w:rPr>
            </w:pPr>
            <w:r>
              <w:rPr>
                <w:rFonts w:hint="default" w:ascii="Times New Roman" w:hAnsi="Times New Roman" w:eastAsia="仿宋" w:cs="Times New Roman"/>
                <w:color w:val="auto"/>
                <w:sz w:val="24"/>
                <w:szCs w:val="24"/>
                <w:highlight w:val="none"/>
                <w:lang w:val="en-US" w:eastAsia="zh-CN"/>
              </w:rPr>
              <w:t>8.</w:t>
            </w:r>
            <w:r>
              <w:rPr>
                <w:rFonts w:hint="default" w:ascii="Times New Roman" w:hAnsi="Times New Roman" w:eastAsia="仿宋" w:cs="Times New Roman"/>
                <w:color w:val="auto"/>
                <w:sz w:val="24"/>
                <w:szCs w:val="24"/>
                <w:highlight w:val="none"/>
              </w:rPr>
              <w:t>其他：受让方不得以不了解标的状况为由退还标的物、拒签成交确认</w:t>
            </w:r>
            <w:r>
              <w:rPr>
                <w:rFonts w:hint="default" w:ascii="Times New Roman" w:hAnsi="Times New Roman" w:eastAsia="仿宋" w:cs="Times New Roman"/>
                <w:color w:val="auto"/>
                <w:sz w:val="24"/>
                <w:szCs w:val="24"/>
                <w:highlight w:val="none"/>
                <w:lang w:val="en-US" w:eastAsia="zh-CN"/>
              </w:rPr>
              <w:t>书</w:t>
            </w:r>
            <w:r>
              <w:rPr>
                <w:rFonts w:hint="default" w:ascii="Times New Roman" w:hAnsi="Times New Roman" w:eastAsia="仿宋" w:cs="Times New Roman"/>
                <w:color w:val="auto"/>
                <w:sz w:val="24"/>
                <w:szCs w:val="24"/>
                <w:highlight w:val="none"/>
              </w:rPr>
              <w:t>及《交易合同》等交易文书、拒付交易价款或对本次交易提出疑义，否则将视为违约。</w:t>
            </w:r>
          </w:p>
        </w:tc>
      </w:tr>
      <w:tr w14:paraId="049C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735D9FDB">
            <w:pPr>
              <w:spacing w:line="360" w:lineRule="exact"/>
              <w:rPr>
                <w:rFonts w:hint="default" w:ascii="Times New Roman" w:hAnsi="Times New Roman" w:eastAsia="黑体" w:cs="Times New Roman"/>
                <w:sz w:val="24"/>
                <w:lang w:eastAsia="zh-CN"/>
              </w:rPr>
            </w:pPr>
            <w:r>
              <w:rPr>
                <w:rFonts w:hint="default" w:ascii="Times New Roman" w:hAnsi="Times New Roman" w:eastAsia="黑体" w:cs="Times New Roman"/>
                <w:sz w:val="24"/>
                <w:lang w:val="en-US" w:eastAsia="zh-CN"/>
              </w:rPr>
              <w:t>六</w:t>
            </w:r>
            <w:r>
              <w:rPr>
                <w:rFonts w:hint="default" w:ascii="Times New Roman" w:hAnsi="Times New Roman" w:eastAsia="黑体" w:cs="Times New Roman"/>
                <w:sz w:val="24"/>
              </w:rPr>
              <w:t>、</w:t>
            </w:r>
            <w:r>
              <w:rPr>
                <w:rFonts w:hint="default" w:ascii="Times New Roman" w:hAnsi="Times New Roman" w:eastAsia="黑体" w:cs="Times New Roman"/>
                <w:sz w:val="24"/>
                <w:lang w:val="en-US" w:eastAsia="zh-CN"/>
              </w:rPr>
              <w:t>报名</w:t>
            </w:r>
          </w:p>
        </w:tc>
      </w:tr>
      <w:tr w14:paraId="63A7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891" w:type="pct"/>
            <w:tcBorders>
              <w:top w:val="single" w:color="auto" w:sz="4" w:space="0"/>
              <w:left w:val="single" w:color="auto" w:sz="4" w:space="0"/>
              <w:right w:val="single" w:color="auto" w:sz="4" w:space="0"/>
            </w:tcBorders>
            <w:noWrap w:val="0"/>
            <w:vAlign w:val="center"/>
          </w:tcPr>
          <w:p w14:paraId="14E30FB1">
            <w:pPr>
              <w:spacing w:line="400" w:lineRule="exact"/>
              <w:jc w:val="center"/>
              <w:rPr>
                <w:rFonts w:hint="default" w:ascii="Times New Roman" w:hAnsi="Times New Roman" w:eastAsia="黑体" w:cs="Times New Roman"/>
                <w:lang w:val="en-US" w:eastAsia="zh-CN"/>
              </w:rPr>
            </w:pPr>
            <w:r>
              <w:rPr>
                <w:rFonts w:hint="default" w:ascii="Times New Roman" w:hAnsi="Times New Roman" w:eastAsia="黑体" w:cs="Times New Roman"/>
                <w:sz w:val="24"/>
                <w:lang w:val="en-US" w:eastAsia="zh-CN"/>
              </w:rPr>
              <w:t>报名事项</w:t>
            </w:r>
          </w:p>
        </w:tc>
        <w:tc>
          <w:tcPr>
            <w:tcW w:w="4108" w:type="pct"/>
            <w:gridSpan w:val="5"/>
            <w:tcBorders>
              <w:top w:val="single" w:color="auto" w:sz="4" w:space="0"/>
              <w:left w:val="single" w:color="auto" w:sz="4" w:space="0"/>
              <w:bottom w:val="single" w:color="auto" w:sz="4" w:space="0"/>
              <w:right w:val="single" w:color="auto" w:sz="4" w:space="0"/>
            </w:tcBorders>
            <w:noWrap w:val="0"/>
            <w:vAlign w:val="center"/>
          </w:tcPr>
          <w:p w14:paraId="48E2904A">
            <w:pP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一、意向受让方须到宜宾发展控股集团有限公司地址处现场报名进行意向登记及缴纳保证金并提交资格申请文件。</w:t>
            </w:r>
          </w:p>
          <w:p w14:paraId="4ABE8B8C">
            <w:pP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lang w:val="en-US" w:eastAsia="zh-CN"/>
              </w:rPr>
              <w:t>二、意向</w:t>
            </w:r>
            <w:r>
              <w:rPr>
                <w:rFonts w:hint="default" w:ascii="Times New Roman" w:hAnsi="Times New Roman" w:eastAsia="仿宋" w:cs="Times New Roman"/>
                <w:b/>
                <w:bCs/>
                <w:sz w:val="24"/>
                <w:szCs w:val="24"/>
              </w:rPr>
              <w:t>受让方为法人及其他组织的</w:t>
            </w:r>
            <w:r>
              <w:rPr>
                <w:rFonts w:hint="default" w:ascii="Times New Roman" w:hAnsi="Times New Roman" w:eastAsia="仿宋" w:cs="Times New Roman"/>
                <w:b/>
                <w:bCs/>
                <w:sz w:val="24"/>
                <w:szCs w:val="24"/>
                <w:lang w:eastAsia="zh-CN"/>
              </w:rPr>
              <w:t>，</w:t>
            </w:r>
            <w:r>
              <w:rPr>
                <w:rFonts w:hint="default" w:ascii="Times New Roman" w:hAnsi="Times New Roman" w:eastAsia="仿宋" w:cs="Times New Roman"/>
                <w:b/>
                <w:bCs/>
                <w:sz w:val="24"/>
                <w:szCs w:val="24"/>
                <w:lang w:val="en-US" w:eastAsia="zh-CN"/>
              </w:rPr>
              <w:t>应提交以下文件</w:t>
            </w:r>
            <w:r>
              <w:rPr>
                <w:rFonts w:hint="default" w:ascii="Times New Roman" w:hAnsi="Times New Roman" w:eastAsia="仿宋" w:cs="Times New Roman"/>
                <w:b/>
                <w:bCs/>
                <w:sz w:val="24"/>
                <w:szCs w:val="24"/>
              </w:rPr>
              <w:t>：</w:t>
            </w:r>
          </w:p>
          <w:p w14:paraId="7C9CC502">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一</w:t>
            </w:r>
            <w:r>
              <w:rPr>
                <w:rFonts w:hint="default" w:ascii="Times New Roman" w:hAnsi="Times New Roman" w:eastAsia="仿宋" w:cs="Times New Roman"/>
                <w:sz w:val="24"/>
                <w:szCs w:val="24"/>
              </w:rPr>
              <w:t>）申请书</w:t>
            </w:r>
            <w:r>
              <w:rPr>
                <w:rFonts w:hint="default" w:ascii="Times New Roman" w:hAnsi="Times New Roman" w:eastAsia="仿宋" w:cs="Times New Roman"/>
                <w:sz w:val="24"/>
                <w:szCs w:val="24"/>
                <w:lang w:val="en-US" w:eastAsia="zh-CN"/>
              </w:rPr>
              <w:t>(见附件）；</w:t>
            </w:r>
          </w:p>
          <w:p w14:paraId="1E940ECE">
            <w:pP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二</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法定代表人身份证复印件（须加盖单位公章）；</w:t>
            </w:r>
          </w:p>
          <w:p w14:paraId="6773E796">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三</w:t>
            </w:r>
            <w:r>
              <w:rPr>
                <w:rFonts w:hint="default" w:ascii="Times New Roman" w:hAnsi="Times New Roman" w:eastAsia="仿宋" w:cs="Times New Roman"/>
                <w:sz w:val="24"/>
                <w:szCs w:val="24"/>
              </w:rPr>
              <w:t>）统一社会信用代码证复印件或单位法人证书复印件（须加盖单位公章）；</w:t>
            </w:r>
          </w:p>
          <w:p w14:paraId="4125C242">
            <w:pP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四</w:t>
            </w:r>
            <w:r>
              <w:rPr>
                <w:rFonts w:hint="default" w:ascii="Times New Roman" w:hAnsi="Times New Roman" w:eastAsia="仿宋" w:cs="Times New Roman"/>
                <w:sz w:val="24"/>
                <w:szCs w:val="24"/>
              </w:rPr>
              <w:t>）申请人委托他人办理的，应提交授权委托书</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见附件</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及委托代理人身份证复印件（须加盖单位公章）；</w:t>
            </w:r>
          </w:p>
          <w:p w14:paraId="1F01B23B">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五</w:t>
            </w:r>
            <w:r>
              <w:rPr>
                <w:rFonts w:hint="default" w:ascii="Times New Roman" w:hAnsi="Times New Roman" w:eastAsia="仿宋" w:cs="Times New Roman"/>
                <w:sz w:val="24"/>
                <w:szCs w:val="24"/>
              </w:rPr>
              <w:t>）现场查勘确认书</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见附件</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w:t>
            </w:r>
          </w:p>
          <w:p w14:paraId="7E034118">
            <w:pPr>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六</w:t>
            </w:r>
            <w:r>
              <w:rPr>
                <w:rFonts w:hint="default" w:ascii="Times New Roman" w:hAnsi="Times New Roman" w:eastAsia="仿宋" w:cs="Times New Roman"/>
                <w:sz w:val="24"/>
                <w:szCs w:val="24"/>
              </w:rPr>
              <w:t>）交易保证金缴纳回执</w:t>
            </w:r>
            <w:r>
              <w:rPr>
                <w:rFonts w:hint="default" w:ascii="Times New Roman" w:hAnsi="Times New Roman" w:eastAsia="仿宋" w:cs="Times New Roman"/>
                <w:sz w:val="24"/>
                <w:szCs w:val="24"/>
                <w:lang w:eastAsia="zh-CN"/>
              </w:rPr>
              <w:t>。</w:t>
            </w:r>
          </w:p>
          <w:p w14:paraId="704D50DE">
            <w:pPr>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lang w:val="en-US" w:eastAsia="zh-CN"/>
              </w:rPr>
              <w:t>三、意向</w:t>
            </w:r>
            <w:r>
              <w:rPr>
                <w:rFonts w:hint="default" w:ascii="Times New Roman" w:hAnsi="Times New Roman" w:eastAsia="仿宋" w:cs="Times New Roman"/>
                <w:b/>
                <w:bCs/>
                <w:sz w:val="24"/>
                <w:szCs w:val="24"/>
              </w:rPr>
              <w:t>受让方为自然人的</w:t>
            </w:r>
            <w:r>
              <w:rPr>
                <w:rFonts w:hint="default" w:ascii="Times New Roman" w:hAnsi="Times New Roman" w:eastAsia="仿宋" w:cs="Times New Roman"/>
                <w:b/>
                <w:bCs/>
                <w:sz w:val="24"/>
                <w:szCs w:val="24"/>
                <w:lang w:eastAsia="zh-CN"/>
              </w:rPr>
              <w:t>，</w:t>
            </w:r>
            <w:r>
              <w:rPr>
                <w:rFonts w:hint="default" w:ascii="Times New Roman" w:hAnsi="Times New Roman" w:eastAsia="仿宋" w:cs="Times New Roman"/>
                <w:b/>
                <w:bCs/>
                <w:sz w:val="24"/>
                <w:szCs w:val="24"/>
                <w:lang w:val="en-US" w:eastAsia="zh-CN"/>
              </w:rPr>
              <w:t>应提交以下文件</w:t>
            </w:r>
            <w:r>
              <w:rPr>
                <w:rFonts w:hint="default" w:ascii="Times New Roman" w:hAnsi="Times New Roman" w:eastAsia="仿宋" w:cs="Times New Roman"/>
                <w:b/>
                <w:bCs/>
                <w:sz w:val="24"/>
                <w:szCs w:val="24"/>
              </w:rPr>
              <w:t>：</w:t>
            </w:r>
          </w:p>
          <w:p w14:paraId="1518FEA4">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一</w:t>
            </w:r>
            <w:r>
              <w:rPr>
                <w:rFonts w:hint="default" w:ascii="Times New Roman" w:hAnsi="Times New Roman" w:eastAsia="仿宋" w:cs="Times New Roman"/>
                <w:sz w:val="24"/>
                <w:szCs w:val="24"/>
              </w:rPr>
              <w:t>）申请书</w:t>
            </w:r>
            <w:r>
              <w:rPr>
                <w:rFonts w:hint="default" w:ascii="Times New Roman" w:hAnsi="Times New Roman" w:eastAsia="仿宋" w:cs="Times New Roman"/>
                <w:sz w:val="24"/>
                <w:szCs w:val="24"/>
                <w:lang w:val="en-US" w:eastAsia="zh-CN"/>
              </w:rPr>
              <w:t>(见附件）；</w:t>
            </w:r>
          </w:p>
          <w:p w14:paraId="7C5684D6">
            <w:pP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二</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自然人身份证复印件</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须捺印</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w:t>
            </w:r>
          </w:p>
          <w:p w14:paraId="4211F04D">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三</w:t>
            </w:r>
            <w:r>
              <w:rPr>
                <w:rFonts w:hint="default" w:ascii="Times New Roman" w:hAnsi="Times New Roman" w:eastAsia="仿宋" w:cs="Times New Roman"/>
                <w:sz w:val="24"/>
                <w:szCs w:val="24"/>
              </w:rPr>
              <w:t>）申请人委托他人办理的，应提交授权委托书</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见附件</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及委托代理人身份证复印件（须</w:t>
            </w:r>
            <w:r>
              <w:rPr>
                <w:rFonts w:hint="default" w:ascii="Times New Roman" w:hAnsi="Times New Roman" w:eastAsia="仿宋" w:cs="Times New Roman"/>
                <w:sz w:val="24"/>
                <w:szCs w:val="24"/>
                <w:lang w:val="en-US" w:eastAsia="zh-CN"/>
              </w:rPr>
              <w:t>捺印</w:t>
            </w:r>
            <w:r>
              <w:rPr>
                <w:rFonts w:hint="default" w:ascii="Times New Roman" w:hAnsi="Times New Roman" w:eastAsia="仿宋" w:cs="Times New Roman"/>
                <w:sz w:val="24"/>
                <w:szCs w:val="24"/>
              </w:rPr>
              <w:t>）；</w:t>
            </w:r>
          </w:p>
          <w:p w14:paraId="54E925A3">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四</w:t>
            </w:r>
            <w:r>
              <w:rPr>
                <w:rFonts w:hint="default" w:ascii="Times New Roman" w:hAnsi="Times New Roman" w:eastAsia="仿宋" w:cs="Times New Roman"/>
                <w:sz w:val="24"/>
                <w:szCs w:val="24"/>
              </w:rPr>
              <w:t>）现场查勘确认书</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见附件</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w:t>
            </w:r>
          </w:p>
          <w:p w14:paraId="4C0C16F9">
            <w:pPr>
              <w:ind w:firstLine="0" w:firstLineChars="0"/>
              <w:rPr>
                <w:rFonts w:hint="default" w:ascii="Times New Roman" w:hAnsi="Times New Roman" w:eastAsia="仿宋_GB2312" w:cs="Times New Roman"/>
                <w:b/>
                <w:bCs/>
                <w:color w:val="76923C"/>
                <w:sz w:val="24"/>
                <w:szCs w:val="24"/>
                <w:lang w:val="en-US" w:eastAsia="zh-CN"/>
              </w:rPr>
            </w:pP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五</w:t>
            </w:r>
            <w:r>
              <w:rPr>
                <w:rFonts w:hint="default" w:ascii="Times New Roman" w:hAnsi="Times New Roman" w:eastAsia="仿宋" w:cs="Times New Roman"/>
                <w:sz w:val="24"/>
                <w:szCs w:val="24"/>
              </w:rPr>
              <w:t>）交易保证金缴纳回执</w:t>
            </w:r>
            <w:r>
              <w:rPr>
                <w:rFonts w:hint="default" w:ascii="Times New Roman" w:hAnsi="Times New Roman" w:eastAsia="仿宋" w:cs="Times New Roman"/>
                <w:sz w:val="24"/>
                <w:szCs w:val="24"/>
                <w:lang w:eastAsia="zh-CN"/>
              </w:rPr>
              <w:t>。</w:t>
            </w:r>
          </w:p>
        </w:tc>
      </w:tr>
      <w:tr w14:paraId="3762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5000" w:type="pct"/>
            <w:gridSpan w:val="6"/>
            <w:tcBorders>
              <w:top w:val="single" w:color="auto" w:sz="4" w:space="0"/>
              <w:left w:val="single" w:color="auto" w:sz="4" w:space="0"/>
              <w:right w:val="single" w:color="auto" w:sz="4" w:space="0"/>
            </w:tcBorders>
            <w:noWrap w:val="0"/>
            <w:vAlign w:val="center"/>
          </w:tcPr>
          <w:p w14:paraId="6E6E85FD">
            <w:pPr>
              <w:pStyle w:val="2"/>
              <w:ind w:firstLine="0" w:firstLineChars="0"/>
              <w:rPr>
                <w:rFonts w:hint="default" w:ascii="Times New Roman" w:hAnsi="Times New Roman" w:cs="Times New Roman"/>
                <w:lang w:eastAsia="zh-CN"/>
              </w:rPr>
            </w:pPr>
            <w:r>
              <w:rPr>
                <w:rFonts w:hint="default" w:ascii="Times New Roman" w:hAnsi="Times New Roman" w:eastAsia="黑体" w:cs="Times New Roman"/>
                <w:sz w:val="24"/>
                <w:lang w:val="en-US" w:eastAsia="zh-CN"/>
              </w:rPr>
              <w:t>七</w:t>
            </w:r>
            <w:r>
              <w:rPr>
                <w:rFonts w:hint="default" w:ascii="Times New Roman" w:hAnsi="Times New Roman" w:eastAsia="黑体" w:cs="Times New Roman"/>
                <w:sz w:val="24"/>
              </w:rPr>
              <w:t>、</w:t>
            </w:r>
            <w:r>
              <w:rPr>
                <w:rFonts w:hint="default" w:ascii="Times New Roman" w:hAnsi="Times New Roman" w:eastAsia="黑体" w:cs="Times New Roman"/>
                <w:sz w:val="24"/>
                <w:lang w:val="en-US" w:eastAsia="zh-CN"/>
              </w:rPr>
              <w:t xml:space="preserve">竞买方式  </w:t>
            </w:r>
            <w:r>
              <w:rPr>
                <w:rFonts w:hint="default" w:ascii="Times New Roman" w:hAnsi="Times New Roman" w:cs="Times New Roman"/>
                <w:color w:val="auto"/>
                <w:lang w:eastAsia="zh-CN"/>
              </w:rPr>
              <w:t>☑</w:t>
            </w:r>
            <w:r>
              <w:rPr>
                <w:rFonts w:hint="default" w:ascii="Times New Roman" w:hAnsi="Times New Roman" w:eastAsia="黑体" w:cs="Times New Roman"/>
                <w:sz w:val="24"/>
                <w:lang w:val="en-US" w:eastAsia="zh-CN"/>
              </w:rPr>
              <w:t xml:space="preserve">公开竞价    </w:t>
            </w:r>
            <w:r>
              <w:rPr>
                <w:rFonts w:hint="default" w:ascii="Times New Roman" w:hAnsi="Times New Roman" w:cs="Times New Roman"/>
                <w:color w:val="auto"/>
                <w:lang w:eastAsia="zh-CN"/>
              </w:rPr>
              <w:t>□</w:t>
            </w:r>
            <w:r>
              <w:rPr>
                <w:rFonts w:hint="default" w:ascii="Times New Roman" w:hAnsi="Times New Roman" w:eastAsia="黑体" w:cs="Times New Roman"/>
                <w:sz w:val="24"/>
                <w:lang w:val="en-US" w:eastAsia="zh-CN"/>
              </w:rPr>
              <w:t>其他（）</w:t>
            </w:r>
          </w:p>
        </w:tc>
      </w:tr>
      <w:tr w14:paraId="355C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891" w:type="pct"/>
            <w:vMerge w:val="restart"/>
            <w:tcBorders>
              <w:top w:val="single" w:color="auto" w:sz="4" w:space="0"/>
              <w:left w:val="single" w:color="auto" w:sz="4" w:space="0"/>
              <w:right w:val="single" w:color="auto" w:sz="4" w:space="0"/>
            </w:tcBorders>
            <w:noWrap w:val="0"/>
            <w:vAlign w:val="center"/>
          </w:tcPr>
          <w:p w14:paraId="78EE390E">
            <w:pPr>
              <w:spacing w:line="400" w:lineRule="exact"/>
              <w:jc w:val="center"/>
              <w:rPr>
                <w:rFonts w:ascii="Times New Roman" w:hAnsi="Times New Roman" w:eastAsia="黑体" w:cs="Times New Roman"/>
                <w:b w:val="0"/>
                <w:sz w:val="24"/>
              </w:rPr>
            </w:pPr>
            <w:r>
              <w:rPr>
                <w:rFonts w:hint="default" w:ascii="Times New Roman" w:hAnsi="Times New Roman" w:eastAsia="黑体" w:cs="Times New Roman"/>
                <w:sz w:val="24"/>
                <w:szCs w:val="20"/>
                <w:lang w:val="en-US" w:eastAsia="zh-CN"/>
              </w:rPr>
              <w:t>公开</w:t>
            </w:r>
            <w:r>
              <w:rPr>
                <w:rFonts w:hint="default" w:ascii="Times New Roman" w:hAnsi="Times New Roman" w:eastAsia="黑体" w:cs="Times New Roman"/>
                <w:sz w:val="24"/>
                <w:szCs w:val="20"/>
              </w:rPr>
              <w:t>竞价有关事项</w:t>
            </w:r>
          </w:p>
        </w:tc>
        <w:tc>
          <w:tcPr>
            <w:tcW w:w="4108" w:type="pct"/>
            <w:gridSpan w:val="5"/>
            <w:tcBorders>
              <w:top w:val="single" w:color="auto" w:sz="4" w:space="0"/>
              <w:left w:val="single" w:color="auto" w:sz="4" w:space="0"/>
              <w:bottom w:val="single" w:color="auto" w:sz="4" w:space="0"/>
              <w:right w:val="single" w:color="auto" w:sz="4" w:space="0"/>
            </w:tcBorders>
            <w:noWrap w:val="0"/>
            <w:vAlign w:val="center"/>
          </w:tcPr>
          <w:p w14:paraId="6E20A7F5">
            <w:pPr>
              <w:pStyle w:val="2"/>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如征集到1家及以上符合条件的意向受让方则以起始价进行</w:t>
            </w:r>
            <w:r>
              <w:rPr>
                <w:rFonts w:hint="default" w:ascii="Times New Roman" w:hAnsi="Times New Roman" w:eastAsia="仿宋" w:cs="Times New Roman"/>
                <w:sz w:val="24"/>
                <w:szCs w:val="24"/>
                <w:lang w:val="en-US" w:eastAsia="zh-CN"/>
              </w:rPr>
              <w:t>现场</w:t>
            </w:r>
            <w:r>
              <w:rPr>
                <w:rFonts w:hint="default" w:ascii="Times New Roman" w:hAnsi="Times New Roman" w:eastAsia="仿宋" w:cs="Times New Roman"/>
                <w:sz w:val="24"/>
                <w:szCs w:val="24"/>
              </w:rPr>
              <w:t>竞价(多次报价)确定受让方。</w:t>
            </w:r>
          </w:p>
        </w:tc>
      </w:tr>
      <w:tr w14:paraId="4488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91" w:type="pct"/>
            <w:vMerge w:val="continue"/>
            <w:tcBorders>
              <w:left w:val="single" w:color="auto" w:sz="4" w:space="0"/>
              <w:right w:val="single" w:color="auto" w:sz="4" w:space="0"/>
            </w:tcBorders>
            <w:noWrap w:val="0"/>
            <w:vAlign w:val="center"/>
          </w:tcPr>
          <w:p w14:paraId="08F73DE1">
            <w:pPr>
              <w:spacing w:line="320" w:lineRule="exact"/>
              <w:ind w:firstLine="367" w:firstLineChars="175"/>
              <w:rPr>
                <w:rFonts w:ascii="Times New Roman" w:hAnsi="Times New Roman" w:cs="Times New Roman"/>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1E59F9BE">
            <w:pPr>
              <w:spacing w:line="320" w:lineRule="exact"/>
              <w:ind w:firstLine="0" w:firstLineChars="0"/>
              <w:jc w:val="center"/>
              <w:rPr>
                <w:rFonts w:hint="default" w:ascii="Times New Roman" w:hAnsi="Times New Roman" w:eastAsia="楷体" w:cs="Times New Roman"/>
                <w:sz w:val="24"/>
                <w:szCs w:val="24"/>
                <w:lang w:val="en-US" w:eastAsia="zh-CN"/>
              </w:rPr>
            </w:pPr>
            <w:r>
              <w:rPr>
                <w:rFonts w:hint="default" w:ascii="Times New Roman" w:hAnsi="Times New Roman" w:eastAsia="楷体" w:cs="Times New Roman"/>
                <w:sz w:val="24"/>
                <w:szCs w:val="24"/>
                <w:lang w:val="en-US" w:eastAsia="zh-CN"/>
              </w:rPr>
              <w:t>地点</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10FC2F41">
            <w:pPr>
              <w:spacing w:line="240" w:lineRule="auto"/>
              <w:ind w:firstLine="480" w:firstLineChars="200"/>
              <w:rPr>
                <w:rFonts w:hint="default" w:ascii="Times New Roman" w:hAnsi="Times New Roman" w:eastAsia="仿宋" w:cs="Times New Roman"/>
                <w:sz w:val="24"/>
                <w:szCs w:val="24"/>
                <w:lang w:val="en-US"/>
              </w:rPr>
            </w:pPr>
            <w:r>
              <w:rPr>
                <w:rFonts w:hint="default" w:ascii="Times New Roman" w:hAnsi="Times New Roman" w:eastAsia="仿宋" w:cs="Times New Roman"/>
                <w:b w:val="0"/>
                <w:bCs w:val="0"/>
                <w:color w:val="auto"/>
                <w:sz w:val="24"/>
                <w:szCs w:val="24"/>
                <w:lang w:val="en-US" w:eastAsia="zh-CN"/>
              </w:rPr>
              <w:t>四川省宜宾市叙州区航天路中段4号莱茵河畔小区阳光半岛独幢商业六号宜宾发展控股集团有限公司106会议室</w:t>
            </w:r>
          </w:p>
        </w:tc>
      </w:tr>
      <w:tr w14:paraId="0552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91" w:type="pct"/>
            <w:vMerge w:val="continue"/>
            <w:tcBorders>
              <w:left w:val="single" w:color="auto" w:sz="4" w:space="0"/>
              <w:bottom w:val="single" w:color="auto" w:sz="4" w:space="0"/>
              <w:right w:val="single" w:color="auto" w:sz="4" w:space="0"/>
            </w:tcBorders>
            <w:noWrap w:val="0"/>
            <w:vAlign w:val="center"/>
          </w:tcPr>
          <w:p w14:paraId="2CAEE1BE">
            <w:pPr>
              <w:spacing w:line="320" w:lineRule="exact"/>
              <w:ind w:firstLine="420" w:firstLineChars="175"/>
              <w:rPr>
                <w:rFonts w:hint="default" w:ascii="Times New Roman" w:hAnsi="Times New Roman" w:eastAsia="仿宋_GB2312" w:cs="Times New Roman"/>
                <w:sz w:val="24"/>
                <w:szCs w:val="24"/>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625D9CBB">
            <w:pPr>
              <w:spacing w:line="320" w:lineRule="exact"/>
              <w:ind w:firstLine="0" w:firstLineChars="0"/>
              <w:jc w:val="center"/>
              <w:rPr>
                <w:rFonts w:hint="default" w:ascii="Times New Roman" w:hAnsi="Times New Roman" w:eastAsia="楷体" w:cs="Times New Roman"/>
                <w:sz w:val="24"/>
                <w:szCs w:val="24"/>
                <w:lang w:val="en-US" w:eastAsia="zh-CN"/>
              </w:rPr>
            </w:pPr>
            <w:r>
              <w:rPr>
                <w:rFonts w:hint="default" w:ascii="Times New Roman" w:hAnsi="Times New Roman" w:eastAsia="楷体" w:cs="Times New Roman"/>
                <w:sz w:val="24"/>
                <w:szCs w:val="24"/>
                <w:lang w:val="en-US" w:eastAsia="zh-CN"/>
              </w:rPr>
              <w:t>加价幅度</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26FBE3FC">
            <w:pPr>
              <w:spacing w:line="240" w:lineRule="auto"/>
              <w:ind w:firstLine="480" w:firstLineChars="200"/>
              <w:rPr>
                <w:rFonts w:hint="default" w:ascii="Times New Roman" w:hAnsi="Times New Roman" w:eastAsia="仿宋" w:cs="Times New Roman"/>
                <w:sz w:val="24"/>
                <w:szCs w:val="24"/>
                <w:lang w:eastAsia="zh-CN"/>
              </w:rPr>
            </w:pPr>
            <w:del w:id="200" w:author="袁野" w:date="2025-07-28T16:00:47Z">
              <w:r>
                <w:rPr>
                  <w:rFonts w:hint="default" w:ascii="Times New Roman" w:hAnsi="Times New Roman" w:eastAsia="仿宋" w:cs="Times New Roman"/>
                  <w:sz w:val="24"/>
                  <w:szCs w:val="24"/>
                  <w:lang w:val="en-US" w:eastAsia="zh-CN"/>
                </w:rPr>
                <w:delText>2</w:delText>
              </w:r>
            </w:del>
            <w:ins w:id="201" w:author="袁野" w:date="2025-07-28T16:00:47Z">
              <w:r>
                <w:rPr>
                  <w:rFonts w:hint="eastAsia" w:ascii="Times New Roman" w:hAnsi="Times New Roman" w:eastAsia="仿宋" w:cs="Times New Roman"/>
                  <w:sz w:val="24"/>
                  <w:szCs w:val="24"/>
                  <w:lang w:val="en-US" w:eastAsia="zh-CN"/>
                </w:rPr>
                <w:t>1</w:t>
              </w:r>
            </w:ins>
            <w:r>
              <w:rPr>
                <w:rFonts w:hint="default" w:ascii="Times New Roman" w:hAnsi="Times New Roman" w:eastAsia="仿宋" w:cs="Times New Roman"/>
                <w:sz w:val="24"/>
                <w:szCs w:val="24"/>
                <w:lang w:val="en-US" w:eastAsia="zh-CN"/>
              </w:rPr>
              <w:t>00</w:t>
            </w:r>
            <w:r>
              <w:rPr>
                <w:rFonts w:hint="default" w:ascii="Times New Roman" w:hAnsi="Times New Roman" w:eastAsia="仿宋" w:cs="Times New Roman"/>
                <w:sz w:val="24"/>
                <w:szCs w:val="24"/>
              </w:rPr>
              <w:t>元或</w:t>
            </w:r>
            <w:del w:id="202" w:author="袁野" w:date="2025-07-28T16:00:48Z">
              <w:r>
                <w:rPr>
                  <w:rFonts w:hint="default" w:ascii="Times New Roman" w:hAnsi="Times New Roman" w:eastAsia="仿宋" w:cs="Times New Roman"/>
                  <w:sz w:val="24"/>
                  <w:szCs w:val="24"/>
                  <w:lang w:val="en-US" w:eastAsia="zh-CN"/>
                </w:rPr>
                <w:delText>2</w:delText>
              </w:r>
            </w:del>
            <w:ins w:id="203" w:author="袁野" w:date="2025-07-28T16:00:48Z">
              <w:r>
                <w:rPr>
                  <w:rFonts w:hint="eastAsia" w:ascii="Times New Roman" w:hAnsi="Times New Roman" w:eastAsia="仿宋" w:cs="Times New Roman"/>
                  <w:sz w:val="24"/>
                  <w:szCs w:val="24"/>
                  <w:lang w:val="en-US" w:eastAsia="zh-CN"/>
                </w:rPr>
                <w:t>1</w:t>
              </w:r>
            </w:ins>
            <w:r>
              <w:rPr>
                <w:rFonts w:hint="default" w:ascii="Times New Roman" w:hAnsi="Times New Roman" w:eastAsia="仿宋" w:cs="Times New Roman"/>
                <w:sz w:val="24"/>
                <w:szCs w:val="24"/>
                <w:lang w:val="en-US" w:eastAsia="zh-CN"/>
              </w:rPr>
              <w:t>00</w:t>
            </w:r>
            <w:r>
              <w:rPr>
                <w:rFonts w:hint="default" w:ascii="Times New Roman" w:hAnsi="Times New Roman" w:eastAsia="仿宋" w:cs="Times New Roman"/>
                <w:sz w:val="24"/>
                <w:szCs w:val="24"/>
              </w:rPr>
              <w:t>元的整倍数</w:t>
            </w:r>
          </w:p>
        </w:tc>
      </w:tr>
      <w:tr w14:paraId="6987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jc w:val="center"/>
        </w:trPr>
        <w:tc>
          <w:tcPr>
            <w:tcW w:w="891" w:type="pct"/>
            <w:vMerge w:val="continue"/>
            <w:tcBorders>
              <w:left w:val="single" w:color="auto" w:sz="4" w:space="0"/>
              <w:bottom w:val="single" w:color="auto" w:sz="4" w:space="0"/>
              <w:right w:val="single" w:color="auto" w:sz="4" w:space="0"/>
            </w:tcBorders>
            <w:noWrap w:val="0"/>
            <w:vAlign w:val="center"/>
          </w:tcPr>
          <w:p w14:paraId="3A763427">
            <w:pPr>
              <w:spacing w:line="240" w:lineRule="auto"/>
              <w:ind w:firstLine="420" w:firstLineChars="200"/>
              <w:rPr>
                <w:rFonts w:ascii="Times New Roman" w:hAnsi="Times New Roman" w:cs="Times New Roman"/>
              </w:rPr>
            </w:pPr>
          </w:p>
        </w:tc>
        <w:tc>
          <w:tcPr>
            <w:tcW w:w="955" w:type="pct"/>
            <w:tcBorders>
              <w:top w:val="single" w:color="auto" w:sz="4" w:space="0"/>
              <w:left w:val="single" w:color="auto" w:sz="4" w:space="0"/>
              <w:bottom w:val="single" w:color="auto" w:sz="4" w:space="0"/>
              <w:right w:val="single" w:color="auto" w:sz="4" w:space="0"/>
            </w:tcBorders>
            <w:noWrap w:val="0"/>
            <w:vAlign w:val="center"/>
          </w:tcPr>
          <w:p w14:paraId="7F066DEA">
            <w:pPr>
              <w:spacing w:line="240" w:lineRule="auto"/>
              <w:ind w:firstLine="240" w:firstLineChars="100"/>
              <w:jc w:val="both"/>
              <w:rPr>
                <w:rFonts w:hint="default" w:ascii="Times New Roman" w:hAnsi="Times New Roman" w:eastAsia="楷体" w:cs="Times New Roman"/>
                <w:sz w:val="24"/>
                <w:szCs w:val="24"/>
                <w:lang w:val="en-US" w:eastAsia="zh-CN"/>
              </w:rPr>
            </w:pPr>
            <w:r>
              <w:rPr>
                <w:rFonts w:hint="default" w:ascii="Times New Roman" w:hAnsi="Times New Roman" w:eastAsia="楷体" w:cs="Times New Roman"/>
                <w:sz w:val="24"/>
                <w:szCs w:val="24"/>
                <w:lang w:val="en-US" w:eastAsia="zh-CN"/>
              </w:rPr>
              <w:t>相关说明</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6F07800C">
            <w:pPr>
              <w:ind w:firstLine="482"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b/>
                <w:bCs/>
                <w:sz w:val="24"/>
                <w:highlight w:val="none"/>
                <w:lang w:val="en-US" w:eastAsia="zh-CN"/>
              </w:rPr>
              <w:t>自由竞价：</w:t>
            </w:r>
            <w:r>
              <w:rPr>
                <w:rFonts w:hint="default" w:ascii="Times New Roman" w:hAnsi="Times New Roman" w:eastAsia="仿宋" w:cs="Times New Roman"/>
                <w:b w:val="0"/>
                <w:bCs w:val="0"/>
                <w:sz w:val="24"/>
                <w:highlight w:val="none"/>
                <w:lang w:val="en-US" w:eastAsia="zh-CN"/>
              </w:rPr>
              <w:t>取得报价资格的意向受让人在公告规定的自由竞价时限内现场报价。初次报价必须大于或等于起始价，报价以增价方式进行，每次加价幅度为竞价阶梯规定数额或其整数倍。在自由竞价期内，可多次报价，直至无人增价</w:t>
            </w:r>
            <w:r>
              <w:rPr>
                <w:rFonts w:hint="eastAsia" w:ascii="Times New Roman" w:hAnsi="Times New Roman" w:eastAsia="仿宋" w:cs="Times New Roman"/>
                <w:b w:val="0"/>
                <w:bCs w:val="0"/>
                <w:sz w:val="24"/>
                <w:highlight w:val="none"/>
                <w:lang w:val="en-US" w:eastAsia="zh-CN"/>
              </w:rPr>
              <w:t>（经现场主持人询问三次，确认无人继续增价竞价）</w:t>
            </w:r>
            <w:r>
              <w:rPr>
                <w:rFonts w:hint="default" w:ascii="Times New Roman" w:hAnsi="Times New Roman" w:eastAsia="仿宋" w:cs="Times New Roman"/>
                <w:b w:val="0"/>
                <w:bCs w:val="0"/>
                <w:sz w:val="24"/>
                <w:highlight w:val="none"/>
                <w:lang w:val="en-US" w:eastAsia="zh-CN"/>
              </w:rPr>
              <w:t>，竞价结束。</w:t>
            </w:r>
            <w:ins w:id="204" w:author="袁野" w:date="2025-07-28T16:14:34Z">
              <w:r>
                <w:rPr>
                  <w:rFonts w:hint="eastAsia" w:ascii="Times New Roman" w:hAnsi="Times New Roman" w:eastAsia="仿宋" w:cs="Times New Roman"/>
                  <w:sz w:val="24"/>
                  <w:szCs w:val="24"/>
                  <w:lang w:val="en-US" w:eastAsia="zh-CN"/>
                </w:rPr>
                <w:t>所报总价最高者中选</w:t>
              </w:r>
            </w:ins>
            <w:ins w:id="205" w:author="袁野" w:date="2025-07-28T16:14:35Z">
              <w:r>
                <w:rPr>
                  <w:rFonts w:hint="eastAsia" w:ascii="Times New Roman" w:hAnsi="Times New Roman" w:eastAsia="仿宋" w:cs="Times New Roman"/>
                  <w:sz w:val="24"/>
                  <w:szCs w:val="24"/>
                  <w:lang w:val="en-US" w:eastAsia="zh-CN"/>
                </w:rPr>
                <w:t>。</w:t>
              </w:r>
            </w:ins>
          </w:p>
        </w:tc>
      </w:tr>
      <w:tr w14:paraId="67AD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31D1ECC4">
            <w:pPr>
              <w:spacing w:line="360" w:lineRule="exact"/>
              <w:jc w:val="left"/>
              <w:rPr>
                <w:rFonts w:ascii="Times New Roman" w:hAnsi="Times New Roman" w:eastAsia="黑体" w:cs="Times New Roman"/>
                <w:sz w:val="24"/>
              </w:rPr>
            </w:pPr>
            <w:r>
              <w:rPr>
                <w:rFonts w:hint="default" w:ascii="Times New Roman" w:hAnsi="Times New Roman" w:eastAsia="黑体" w:cs="Times New Roman"/>
                <w:sz w:val="24"/>
                <w:lang w:val="en-US" w:eastAsia="zh-CN"/>
              </w:rPr>
              <w:t>八</w:t>
            </w:r>
            <w:r>
              <w:rPr>
                <w:rFonts w:hint="default" w:ascii="Times New Roman" w:hAnsi="Times New Roman" w:eastAsia="黑体" w:cs="Times New Roman"/>
                <w:sz w:val="24"/>
              </w:rPr>
              <w:t>、</w:t>
            </w:r>
            <w:r>
              <w:rPr>
                <w:rFonts w:hint="default" w:ascii="Times New Roman" w:hAnsi="Times New Roman" w:eastAsia="黑体" w:cs="Times New Roman"/>
                <w:sz w:val="24"/>
                <w:lang w:val="en-US" w:eastAsia="zh-CN"/>
              </w:rPr>
              <w:t>资格审查</w:t>
            </w:r>
          </w:p>
        </w:tc>
      </w:tr>
      <w:tr w14:paraId="64E1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891" w:type="pct"/>
            <w:tcBorders>
              <w:top w:val="single" w:color="auto" w:sz="4" w:space="0"/>
              <w:left w:val="single" w:color="auto" w:sz="4" w:space="0"/>
              <w:right w:val="single" w:color="auto" w:sz="4" w:space="0"/>
            </w:tcBorders>
            <w:noWrap w:val="0"/>
            <w:vAlign w:val="center"/>
          </w:tcPr>
          <w:p w14:paraId="50C85C0F">
            <w:pPr>
              <w:spacing w:line="320" w:lineRule="exact"/>
              <w:ind w:firstLine="0" w:firstLineChars="0"/>
              <w:jc w:val="center"/>
              <w:rPr>
                <w:rFonts w:hint="default" w:ascii="Times New Roman" w:hAnsi="Times New Roman" w:eastAsia="仿宋" w:cs="Times New Roman"/>
                <w:sz w:val="24"/>
                <w:szCs w:val="24"/>
              </w:rPr>
            </w:pPr>
            <w:r>
              <w:rPr>
                <w:rFonts w:hint="default" w:ascii="Times New Roman" w:hAnsi="Times New Roman" w:eastAsia="黑体" w:cs="Times New Roman"/>
                <w:sz w:val="24"/>
                <w:szCs w:val="24"/>
                <w:lang w:val="en-US" w:eastAsia="zh-CN"/>
              </w:rPr>
              <w:t>审查方式</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247FD3C8">
            <w:pPr>
              <w:spacing w:line="320" w:lineRule="exact"/>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楷体" w:cs="Times New Roman"/>
                <w:color w:val="auto"/>
                <w:sz w:val="24"/>
                <w:szCs w:val="24"/>
                <w:lang w:val="en-US" w:eastAsia="zh-CN"/>
              </w:rPr>
              <w:t>前审</w:t>
            </w:r>
          </w:p>
        </w:tc>
        <w:tc>
          <w:tcPr>
            <w:tcW w:w="3152" w:type="pct"/>
            <w:gridSpan w:val="4"/>
            <w:tcBorders>
              <w:top w:val="single" w:color="auto" w:sz="4" w:space="0"/>
              <w:left w:val="single" w:color="auto" w:sz="4" w:space="0"/>
              <w:bottom w:val="single" w:color="auto" w:sz="4" w:space="0"/>
              <w:right w:val="single" w:color="auto" w:sz="4" w:space="0"/>
            </w:tcBorders>
            <w:noWrap w:val="0"/>
            <w:vAlign w:val="center"/>
          </w:tcPr>
          <w:p w14:paraId="6240AD8E">
            <w:pPr>
              <w:spacing w:line="320" w:lineRule="exact"/>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意向受让方参与资格审查时，若资格审查资料未</w:t>
            </w:r>
            <w:r>
              <w:rPr>
                <w:rFonts w:hint="default" w:ascii="Times New Roman" w:hAnsi="Times New Roman" w:eastAsia="仿宋" w:cs="Times New Roman"/>
                <w:color w:val="auto"/>
                <w:sz w:val="24"/>
                <w:szCs w:val="24"/>
                <w:lang w:val="en-US" w:eastAsia="zh-CN"/>
              </w:rPr>
              <w:t>按本文件要求提供或未</w:t>
            </w:r>
            <w:r>
              <w:rPr>
                <w:rFonts w:hint="default" w:ascii="Times New Roman" w:hAnsi="Times New Roman" w:eastAsia="仿宋" w:cs="Times New Roman"/>
                <w:color w:val="auto"/>
                <w:sz w:val="24"/>
                <w:szCs w:val="24"/>
              </w:rPr>
              <w:t>提交齐全的，可在</w:t>
            </w:r>
            <w:r>
              <w:rPr>
                <w:rFonts w:hint="default" w:ascii="Times New Roman" w:hAnsi="Times New Roman" w:eastAsia="仿宋" w:cs="Times New Roman"/>
                <w:color w:val="auto"/>
                <w:sz w:val="24"/>
                <w:szCs w:val="24"/>
                <w:lang w:val="en-US" w:eastAsia="zh-CN"/>
              </w:rPr>
              <w:t>系统规定截止时间前补充材料，线下提交材料的需在</w:t>
            </w:r>
            <w:r>
              <w:rPr>
                <w:rFonts w:hint="default" w:ascii="Times New Roman" w:hAnsi="Times New Roman" w:eastAsia="仿宋" w:cs="Times New Roman"/>
                <w:color w:val="auto"/>
                <w:sz w:val="24"/>
                <w:szCs w:val="24"/>
              </w:rPr>
              <w:t>资格审查小组规定时间补充相关材料，但只能补充1次。</w:t>
            </w:r>
          </w:p>
          <w:p w14:paraId="741A5A76">
            <w:pPr>
              <w:spacing w:line="320" w:lineRule="exact"/>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2.若资格审查方式为前审的，未参加资格前审或参加但审查不合格的，无法参与公开竞价。</w:t>
            </w:r>
          </w:p>
        </w:tc>
      </w:tr>
      <w:tr w14:paraId="7C6B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63ABA452">
            <w:pPr>
              <w:spacing w:line="360" w:lineRule="exact"/>
              <w:jc w:val="left"/>
              <w:rPr>
                <w:rFonts w:ascii="Times New Roman" w:hAnsi="Times New Roman" w:eastAsia="黑体" w:cs="Times New Roman"/>
                <w:sz w:val="24"/>
              </w:rPr>
            </w:pPr>
            <w:r>
              <w:rPr>
                <w:rFonts w:hint="default" w:ascii="Times New Roman" w:hAnsi="Times New Roman" w:eastAsia="黑体" w:cs="Times New Roman"/>
                <w:sz w:val="24"/>
                <w:lang w:val="en-US" w:eastAsia="zh-CN"/>
              </w:rPr>
              <w:t>九</w:t>
            </w:r>
            <w:r>
              <w:rPr>
                <w:rFonts w:hint="default" w:ascii="Times New Roman" w:hAnsi="Times New Roman" w:eastAsia="黑体" w:cs="Times New Roman"/>
                <w:sz w:val="24"/>
              </w:rPr>
              <w:t>、</w:t>
            </w:r>
            <w:r>
              <w:rPr>
                <w:rFonts w:hint="default" w:ascii="Times New Roman" w:hAnsi="Times New Roman" w:eastAsia="黑体" w:cs="Times New Roman"/>
                <w:sz w:val="24"/>
                <w:lang w:val="en-US" w:eastAsia="zh-CN"/>
              </w:rPr>
              <w:t>受让</w:t>
            </w:r>
            <w:r>
              <w:rPr>
                <w:rFonts w:hint="default" w:ascii="Times New Roman" w:hAnsi="Times New Roman" w:eastAsia="黑体" w:cs="Times New Roman"/>
                <w:sz w:val="24"/>
              </w:rPr>
              <w:t>程序</w:t>
            </w:r>
          </w:p>
        </w:tc>
      </w:tr>
      <w:tr w14:paraId="15B5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7DC91BA6">
            <w:pPr>
              <w:keepLines/>
              <w:spacing w:line="32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第一步：</w:t>
            </w:r>
            <w:r>
              <w:rPr>
                <w:rFonts w:hint="default" w:ascii="Times New Roman" w:hAnsi="Times New Roman" w:eastAsia="仿宋" w:cs="Times New Roman"/>
                <w:sz w:val="24"/>
                <w:szCs w:val="24"/>
              </w:rPr>
              <w:t>确定受让方</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一是有效最高价成交；二是</w:t>
            </w:r>
            <w:r>
              <w:rPr>
                <w:rFonts w:hint="default" w:ascii="Times New Roman" w:hAnsi="Times New Roman" w:eastAsia="仿宋" w:cs="Times New Roman"/>
                <w:color w:val="auto"/>
                <w:sz w:val="24"/>
                <w:szCs w:val="24"/>
                <w:lang w:val="en-US" w:eastAsia="zh-CN"/>
              </w:rPr>
              <w:t>有效最高</w:t>
            </w:r>
            <w:r>
              <w:rPr>
                <w:rFonts w:hint="default" w:ascii="Times New Roman" w:hAnsi="Times New Roman" w:eastAsia="仿宋" w:cs="Times New Roman"/>
                <w:sz w:val="24"/>
                <w:szCs w:val="24"/>
              </w:rPr>
              <w:t>价必须高于或等于</w:t>
            </w:r>
            <w:r>
              <w:rPr>
                <w:rFonts w:hint="default" w:ascii="Times New Roman" w:hAnsi="Times New Roman" w:eastAsia="仿宋" w:cs="Times New Roman"/>
                <w:color w:val="auto"/>
                <w:sz w:val="24"/>
                <w:szCs w:val="24"/>
                <w:lang w:val="en-US" w:eastAsia="zh-CN"/>
              </w:rPr>
              <w:t>底价</w:t>
            </w:r>
            <w:r>
              <w:rPr>
                <w:rFonts w:hint="default" w:ascii="Times New Roman" w:hAnsi="Times New Roman" w:eastAsia="仿宋" w:cs="Times New Roman"/>
                <w:sz w:val="24"/>
                <w:szCs w:val="24"/>
              </w:rPr>
              <w:t>；三是资格审查合格。上述三条同时满足</w:t>
            </w:r>
            <w:r>
              <w:rPr>
                <w:rFonts w:hint="default" w:ascii="Times New Roman" w:hAnsi="Times New Roman" w:eastAsia="仿宋" w:cs="Times New Roman"/>
                <w:sz w:val="24"/>
                <w:szCs w:val="24"/>
                <w:lang w:val="en-US" w:eastAsia="zh-CN"/>
              </w:rPr>
              <w:t>且</w:t>
            </w:r>
            <w:r>
              <w:rPr>
                <w:rFonts w:hint="default" w:ascii="Times New Roman" w:hAnsi="Times New Roman" w:eastAsia="仿宋" w:cs="Times New Roman"/>
                <w:sz w:val="24"/>
                <w:szCs w:val="24"/>
              </w:rPr>
              <w:t>经</w:t>
            </w:r>
            <w:r>
              <w:rPr>
                <w:rFonts w:hint="default" w:ascii="Times New Roman" w:hAnsi="Times New Roman" w:eastAsia="仿宋" w:cs="Times New Roman"/>
                <w:sz w:val="24"/>
                <w:szCs w:val="24"/>
                <w:lang w:val="en-US" w:eastAsia="zh-CN"/>
              </w:rPr>
              <w:t>转让方确认后，</w:t>
            </w:r>
            <w:r>
              <w:rPr>
                <w:rFonts w:hint="default" w:ascii="Times New Roman" w:hAnsi="Times New Roman" w:eastAsia="仿宋" w:cs="Times New Roman"/>
                <w:sz w:val="24"/>
                <w:szCs w:val="24"/>
              </w:rPr>
              <w:t>方可成交</w:t>
            </w:r>
            <w:r>
              <w:rPr>
                <w:rFonts w:hint="default" w:ascii="Times New Roman" w:hAnsi="Times New Roman" w:eastAsia="仿宋" w:cs="Times New Roman"/>
                <w:sz w:val="24"/>
                <w:szCs w:val="24"/>
                <w:lang w:eastAsia="zh-CN"/>
              </w:rPr>
              <w:t>。</w:t>
            </w:r>
          </w:p>
          <w:p w14:paraId="137A00FA">
            <w:pPr>
              <w:keepLines/>
              <w:spacing w:line="3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sz w:val="24"/>
                <w:szCs w:val="24"/>
              </w:rPr>
              <w:t>第</w:t>
            </w:r>
            <w:r>
              <w:rPr>
                <w:rFonts w:hint="default" w:ascii="Times New Roman" w:hAnsi="Times New Roman" w:eastAsia="仿宋" w:cs="Times New Roman"/>
                <w:sz w:val="24"/>
                <w:szCs w:val="24"/>
                <w:lang w:val="en-US" w:eastAsia="zh-CN"/>
              </w:rPr>
              <w:t>二</w:t>
            </w:r>
            <w:r>
              <w:rPr>
                <w:rFonts w:hint="default" w:ascii="Times New Roman" w:hAnsi="Times New Roman" w:eastAsia="仿宋" w:cs="Times New Roman"/>
                <w:sz w:val="24"/>
                <w:szCs w:val="24"/>
              </w:rPr>
              <w:t>步：签订成交确认书。</w:t>
            </w:r>
            <w:r>
              <w:rPr>
                <w:rFonts w:hint="default" w:ascii="Times New Roman" w:hAnsi="Times New Roman" w:eastAsia="仿宋" w:cs="Times New Roman"/>
                <w:sz w:val="24"/>
                <w:szCs w:val="24"/>
                <w:lang w:val="en-US" w:eastAsia="zh-CN"/>
              </w:rPr>
              <w:t>竞价结束后受让方在竞价结束次日起3个工作日内</w:t>
            </w:r>
            <w:r>
              <w:rPr>
                <w:rFonts w:hint="default" w:ascii="Times New Roman" w:hAnsi="Times New Roman" w:eastAsia="仿宋" w:cs="Times New Roman"/>
                <w:color w:val="auto"/>
                <w:sz w:val="24"/>
                <w:szCs w:val="24"/>
                <w:lang w:val="en-US" w:eastAsia="zh-CN"/>
              </w:rPr>
              <w:t>与</w:t>
            </w:r>
            <w:r>
              <w:rPr>
                <w:rFonts w:hint="default" w:ascii="Times New Roman" w:hAnsi="Times New Roman" w:eastAsia="仿宋" w:cs="Times New Roman"/>
                <w:sz w:val="24"/>
                <w:szCs w:val="24"/>
                <w:lang w:val="en-US" w:eastAsia="zh-CN"/>
              </w:rPr>
              <w:t>转让</w:t>
            </w:r>
            <w:r>
              <w:rPr>
                <w:rFonts w:hint="default" w:ascii="Times New Roman" w:hAnsi="Times New Roman" w:eastAsia="仿宋" w:cs="Times New Roman"/>
                <w:color w:val="auto"/>
                <w:sz w:val="24"/>
                <w:szCs w:val="24"/>
                <w:lang w:val="en-US" w:eastAsia="zh-CN"/>
              </w:rPr>
              <w:t>方</w:t>
            </w:r>
            <w:r>
              <w:rPr>
                <w:rFonts w:hint="default" w:ascii="Times New Roman" w:hAnsi="Times New Roman" w:eastAsia="仿宋" w:cs="Times New Roman"/>
                <w:color w:val="auto"/>
                <w:sz w:val="24"/>
                <w:szCs w:val="24"/>
              </w:rPr>
              <w:t>签订《成交确认书》</w:t>
            </w:r>
            <w:r>
              <w:rPr>
                <w:rFonts w:hint="default" w:ascii="Times New Roman" w:hAnsi="Times New Roman" w:eastAsia="仿宋" w:cs="Times New Roman"/>
                <w:color w:val="auto"/>
                <w:sz w:val="24"/>
                <w:szCs w:val="24"/>
                <w:lang w:val="en-US" w:eastAsia="zh-CN"/>
              </w:rPr>
              <w:t>一式贰份并加盖双方公章（自然人捺印），受让方、转让方各执一份</w:t>
            </w:r>
            <w:r>
              <w:rPr>
                <w:rFonts w:hint="default" w:ascii="Times New Roman" w:hAnsi="Times New Roman" w:eastAsia="仿宋" w:cs="Times New Roman"/>
                <w:color w:val="auto"/>
                <w:sz w:val="24"/>
                <w:szCs w:val="24"/>
              </w:rPr>
              <w:t>。</w:t>
            </w:r>
          </w:p>
          <w:p w14:paraId="23F3D923">
            <w:pPr>
              <w:keepLines/>
              <w:spacing w:line="3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第</w:t>
            </w:r>
            <w:r>
              <w:rPr>
                <w:rFonts w:hint="eastAsia" w:ascii="Times New Roman" w:hAnsi="Times New Roman" w:eastAsia="仿宋" w:cs="Times New Roman"/>
                <w:color w:val="auto"/>
                <w:sz w:val="24"/>
                <w:szCs w:val="24"/>
                <w:lang w:val="en-US" w:eastAsia="zh-CN"/>
              </w:rPr>
              <w:t>三</w:t>
            </w:r>
            <w:r>
              <w:rPr>
                <w:rFonts w:hint="default" w:ascii="Times New Roman" w:hAnsi="Times New Roman" w:eastAsia="仿宋" w:cs="Times New Roman"/>
                <w:color w:val="auto"/>
                <w:sz w:val="24"/>
                <w:szCs w:val="24"/>
              </w:rPr>
              <w:t>步：</w:t>
            </w:r>
            <w:r>
              <w:rPr>
                <w:rFonts w:hint="default" w:ascii="Times New Roman" w:hAnsi="Times New Roman" w:eastAsia="仿宋" w:cs="Times New Roman"/>
                <w:color w:val="auto"/>
                <w:sz w:val="24"/>
                <w:szCs w:val="24"/>
                <w:lang w:val="en-US" w:eastAsia="zh-CN"/>
              </w:rPr>
              <w:t>发布</w:t>
            </w:r>
            <w:r>
              <w:rPr>
                <w:rFonts w:hint="default" w:ascii="Times New Roman" w:hAnsi="Times New Roman" w:eastAsia="仿宋" w:cs="Times New Roman"/>
                <w:color w:val="auto"/>
                <w:sz w:val="24"/>
                <w:szCs w:val="24"/>
              </w:rPr>
              <w:t>成交结果公告。</w:t>
            </w:r>
            <w:r>
              <w:rPr>
                <w:rFonts w:hint="eastAsia" w:ascii="Times New Roman" w:hAnsi="Times New Roman" w:eastAsia="仿宋" w:cs="Times New Roman"/>
                <w:color w:val="auto"/>
                <w:sz w:val="24"/>
                <w:szCs w:val="24"/>
                <w:lang w:val="en-US" w:eastAsia="zh-CN"/>
              </w:rPr>
              <w:t>签订成交确认书后</w:t>
            </w:r>
            <w:r>
              <w:rPr>
                <w:rFonts w:hint="default" w:ascii="Times New Roman" w:hAnsi="Times New Roman" w:eastAsia="仿宋" w:cs="Times New Roman"/>
                <w:color w:val="auto"/>
                <w:sz w:val="24"/>
                <w:szCs w:val="24"/>
                <w:lang w:val="en-US" w:eastAsia="zh-CN"/>
              </w:rPr>
              <w:t>，在宜宾发展控股集团有限公司官网</w:t>
            </w:r>
            <w:r>
              <w:rPr>
                <w:rFonts w:hint="default" w:ascii="Times New Roman" w:hAnsi="Times New Roman" w:eastAsia="仿宋" w:cs="Times New Roman"/>
                <w:color w:val="auto"/>
                <w:sz w:val="24"/>
                <w:szCs w:val="24"/>
              </w:rPr>
              <w:t>发布成交结果公告</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公示期不少于5个工作日</w:t>
            </w:r>
            <w:r>
              <w:rPr>
                <w:rFonts w:hint="default" w:ascii="Times New Roman" w:hAnsi="Times New Roman" w:eastAsia="仿宋" w:cs="Times New Roman"/>
                <w:color w:val="auto"/>
                <w:sz w:val="24"/>
                <w:szCs w:val="24"/>
              </w:rPr>
              <w:t>。</w:t>
            </w:r>
          </w:p>
          <w:p w14:paraId="6C6727F1">
            <w:pPr>
              <w:keepLines/>
              <w:spacing w:line="32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第</w:t>
            </w:r>
            <w:r>
              <w:rPr>
                <w:rFonts w:hint="eastAsia" w:ascii="Times New Roman" w:hAnsi="Times New Roman" w:eastAsia="仿宋" w:cs="Times New Roman"/>
                <w:color w:val="auto"/>
                <w:sz w:val="24"/>
                <w:szCs w:val="24"/>
                <w:lang w:val="en-US" w:eastAsia="zh-CN"/>
              </w:rPr>
              <w:t>四</w:t>
            </w:r>
            <w:r>
              <w:rPr>
                <w:rFonts w:hint="default" w:ascii="Times New Roman" w:hAnsi="Times New Roman" w:eastAsia="仿宋" w:cs="Times New Roman"/>
                <w:color w:val="auto"/>
                <w:sz w:val="24"/>
                <w:szCs w:val="24"/>
              </w:rPr>
              <w:t>步：签订相关交易合同。由转让方与受让方签订相关交易合同。</w:t>
            </w:r>
          </w:p>
          <w:p w14:paraId="07236BA0">
            <w:pPr>
              <w:keepLines/>
              <w:spacing w:line="320" w:lineRule="exact"/>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第</w:t>
            </w:r>
            <w:r>
              <w:rPr>
                <w:rFonts w:hint="default" w:ascii="Times New Roman" w:hAnsi="Times New Roman" w:eastAsia="仿宋" w:cs="Times New Roman"/>
                <w:color w:val="auto"/>
                <w:sz w:val="24"/>
                <w:szCs w:val="24"/>
                <w:lang w:val="en-US" w:eastAsia="zh-CN"/>
              </w:rPr>
              <w:t>五</w:t>
            </w:r>
            <w:r>
              <w:rPr>
                <w:rFonts w:hint="default" w:ascii="Times New Roman" w:hAnsi="Times New Roman" w:eastAsia="仿宋" w:cs="Times New Roman"/>
                <w:color w:val="auto"/>
                <w:sz w:val="24"/>
                <w:szCs w:val="24"/>
              </w:rPr>
              <w:t>步：交纳转让价款。</w:t>
            </w:r>
            <w:r>
              <w:rPr>
                <w:rFonts w:hint="default" w:ascii="Times New Roman" w:hAnsi="Times New Roman" w:eastAsia="仿宋" w:cs="Times New Roman"/>
                <w:color w:val="auto"/>
                <w:sz w:val="24"/>
                <w:szCs w:val="24"/>
                <w:lang w:val="en-US" w:eastAsia="zh-CN"/>
              </w:rPr>
              <w:t>根据《</w:t>
            </w:r>
            <w:r>
              <w:rPr>
                <w:rFonts w:hint="default" w:ascii="Times New Roman" w:hAnsi="Times New Roman" w:eastAsia="仿宋" w:cs="Times New Roman"/>
                <w:color w:val="auto"/>
                <w:sz w:val="24"/>
                <w:szCs w:val="24"/>
              </w:rPr>
              <w:t>交易合同》</w:t>
            </w:r>
            <w:r>
              <w:rPr>
                <w:rFonts w:hint="default" w:ascii="Times New Roman" w:hAnsi="Times New Roman" w:eastAsia="仿宋" w:cs="Times New Roman"/>
                <w:color w:val="auto"/>
                <w:sz w:val="24"/>
                <w:szCs w:val="24"/>
                <w:lang w:val="en-US" w:eastAsia="zh-CN"/>
              </w:rPr>
              <w:t>要求缴纳价款。</w:t>
            </w:r>
          </w:p>
          <w:p w14:paraId="51BBCE69">
            <w:pPr>
              <w:keepLines/>
              <w:spacing w:line="320" w:lineRule="exact"/>
              <w:ind w:firstLine="480" w:firstLineChars="200"/>
              <w:rPr>
                <w:rFonts w:hint="default" w:ascii="Times New Roman" w:hAnsi="Times New Roman" w:eastAsia="仿宋" w:cs="Times New Roman"/>
                <w:color w:val="4F81BD"/>
                <w:sz w:val="24"/>
                <w:szCs w:val="24"/>
                <w:lang w:val="en-US" w:eastAsia="zh-CN"/>
              </w:rPr>
            </w:pPr>
            <w:r>
              <w:rPr>
                <w:rFonts w:hint="default" w:ascii="Times New Roman" w:hAnsi="Times New Roman" w:eastAsia="仿宋" w:cs="Times New Roman"/>
                <w:color w:val="auto"/>
                <w:sz w:val="24"/>
                <w:szCs w:val="24"/>
                <w:lang w:val="en-US" w:eastAsia="zh-CN"/>
              </w:rPr>
              <w:t>第六步：</w:t>
            </w:r>
            <w:r>
              <w:rPr>
                <w:rFonts w:hint="default" w:ascii="Times New Roman" w:hAnsi="Times New Roman" w:eastAsia="仿宋" w:cs="Times New Roman"/>
                <w:color w:val="auto"/>
                <w:sz w:val="24"/>
                <w:szCs w:val="24"/>
              </w:rPr>
              <w:t>转让</w:t>
            </w:r>
            <w:r>
              <w:rPr>
                <w:rFonts w:hint="default" w:ascii="Times New Roman" w:hAnsi="Times New Roman" w:eastAsia="仿宋" w:cs="Times New Roman"/>
                <w:sz w:val="24"/>
                <w:szCs w:val="24"/>
              </w:rPr>
              <w:t>方、受让方按照约定</w:t>
            </w:r>
            <w:r>
              <w:rPr>
                <w:rFonts w:hint="default" w:ascii="Times New Roman" w:hAnsi="Times New Roman" w:eastAsia="仿宋" w:cs="Times New Roman"/>
                <w:color w:val="auto"/>
                <w:sz w:val="24"/>
                <w:szCs w:val="24"/>
                <w:lang w:val="en-US" w:eastAsia="zh-CN"/>
              </w:rPr>
              <w:t>移交标的</w:t>
            </w:r>
            <w:r>
              <w:rPr>
                <w:rFonts w:hint="default" w:ascii="Times New Roman" w:hAnsi="Times New Roman" w:eastAsia="仿宋" w:cs="Times New Roman"/>
                <w:sz w:val="24"/>
                <w:szCs w:val="24"/>
              </w:rPr>
              <w:t>。</w:t>
            </w:r>
          </w:p>
        </w:tc>
      </w:tr>
      <w:tr w14:paraId="2D52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6EF095E7">
            <w:pPr>
              <w:spacing w:line="320" w:lineRule="exact"/>
              <w:rPr>
                <w:rFonts w:ascii="Times New Roman" w:hAnsi="Times New Roman" w:eastAsia="黑体" w:cs="Times New Roman"/>
                <w:sz w:val="24"/>
              </w:rPr>
            </w:pPr>
            <w:r>
              <w:rPr>
                <w:rFonts w:hint="default" w:ascii="Times New Roman" w:hAnsi="Times New Roman" w:eastAsia="黑体" w:cs="Times New Roman"/>
                <w:sz w:val="24"/>
                <w:lang w:val="en-US" w:eastAsia="zh-CN"/>
              </w:rPr>
              <w:t>十</w:t>
            </w:r>
            <w:r>
              <w:rPr>
                <w:rFonts w:hint="default" w:ascii="Times New Roman" w:hAnsi="Times New Roman" w:eastAsia="黑体" w:cs="Times New Roman"/>
                <w:sz w:val="24"/>
              </w:rPr>
              <w:t>、</w:t>
            </w:r>
            <w:r>
              <w:rPr>
                <w:rFonts w:hint="default" w:ascii="Times New Roman" w:hAnsi="Times New Roman" w:eastAsia="黑体" w:cs="Times New Roman"/>
                <w:sz w:val="24"/>
                <w:lang w:val="en-US" w:eastAsia="zh-CN"/>
              </w:rPr>
              <w:t>保证金处置</w:t>
            </w:r>
          </w:p>
        </w:tc>
      </w:tr>
      <w:tr w14:paraId="40BE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6CEF39AD">
            <w:pPr>
              <w:numPr>
                <w:ilvl w:val="-1"/>
                <w:numId w:val="0"/>
              </w:numPr>
              <w:spacing w:line="320" w:lineRule="exact"/>
              <w:ind w:firstLine="480" w:firstLineChars="200"/>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受让方缴纳的交易保证金在签订</w:t>
            </w:r>
            <w:r>
              <w:rPr>
                <w:rFonts w:hint="default" w:ascii="Times New Roman" w:hAnsi="Times New Roman" w:eastAsia="仿宋" w:cs="Times New Roman"/>
                <w:color w:val="000000"/>
                <w:sz w:val="24"/>
                <w:szCs w:val="24"/>
                <w:highlight w:val="none"/>
                <w:lang w:eastAsia="zh-CN"/>
              </w:rPr>
              <w:t>《</w:t>
            </w:r>
            <w:r>
              <w:rPr>
                <w:rFonts w:hint="default" w:ascii="Times New Roman" w:hAnsi="Times New Roman" w:eastAsia="仿宋" w:cs="Times New Roman"/>
                <w:color w:val="000000"/>
                <w:sz w:val="24"/>
                <w:szCs w:val="24"/>
                <w:highlight w:val="none"/>
              </w:rPr>
              <w:t>交易合同</w:t>
            </w:r>
            <w:r>
              <w:rPr>
                <w:rFonts w:hint="default" w:ascii="Times New Roman" w:hAnsi="Times New Roman" w:eastAsia="仿宋" w:cs="Times New Roman"/>
                <w:color w:val="000000"/>
                <w:sz w:val="24"/>
                <w:szCs w:val="24"/>
                <w:highlight w:val="none"/>
                <w:lang w:eastAsia="zh-CN"/>
              </w:rPr>
              <w:t>》</w:t>
            </w:r>
            <w:r>
              <w:rPr>
                <w:rFonts w:hint="default" w:ascii="Times New Roman" w:hAnsi="Times New Roman" w:eastAsia="仿宋" w:cs="Times New Roman"/>
                <w:color w:val="000000"/>
                <w:sz w:val="24"/>
                <w:szCs w:val="24"/>
                <w:highlight w:val="none"/>
              </w:rPr>
              <w:t>后转为</w:t>
            </w:r>
            <w:r>
              <w:rPr>
                <w:rFonts w:hint="default" w:ascii="Times New Roman" w:hAnsi="Times New Roman" w:eastAsia="仿宋" w:cs="Times New Roman"/>
                <w:color w:val="000000"/>
                <w:sz w:val="24"/>
                <w:szCs w:val="24"/>
                <w:highlight w:val="none"/>
                <w:u w:val="none"/>
                <w:lang w:eastAsia="zh-CN" w:bidi="ar"/>
              </w:rPr>
              <w:t>交易价款</w:t>
            </w:r>
            <w:r>
              <w:rPr>
                <w:rFonts w:hint="default" w:ascii="Times New Roman" w:hAnsi="Times New Roman" w:eastAsia="仿宋" w:cs="Times New Roman"/>
                <w:color w:val="000000"/>
                <w:sz w:val="24"/>
                <w:szCs w:val="24"/>
                <w:highlight w:val="none"/>
              </w:rPr>
              <w:t>；其他意向受让方交纳的交易保证金，</w:t>
            </w:r>
            <w:r>
              <w:rPr>
                <w:rFonts w:hint="default" w:ascii="Times New Roman" w:hAnsi="Times New Roman" w:eastAsia="仿宋" w:cs="Times New Roman"/>
                <w:color w:val="000000"/>
                <w:sz w:val="24"/>
                <w:szCs w:val="24"/>
                <w:highlight w:val="none"/>
                <w:lang w:val="en-US" w:eastAsia="zh-CN"/>
              </w:rPr>
              <w:t>宜宾发展控股集团有限公司</w:t>
            </w:r>
            <w:r>
              <w:rPr>
                <w:rFonts w:hint="default" w:ascii="Times New Roman" w:hAnsi="Times New Roman" w:eastAsia="仿宋" w:cs="Times New Roman"/>
                <w:color w:val="000000"/>
                <w:sz w:val="24"/>
                <w:szCs w:val="24"/>
                <w:highlight w:val="none"/>
              </w:rPr>
              <w:t>将在确定受让方后次日起5个工作日内，按原渠道全额无息退还。</w:t>
            </w:r>
          </w:p>
          <w:p w14:paraId="36A931CC">
            <w:pPr>
              <w:numPr>
                <w:ilvl w:val="-1"/>
                <w:numId w:val="0"/>
              </w:numPr>
              <w:spacing w:line="320" w:lineRule="exact"/>
              <w:ind w:firstLine="480" w:firstLineChars="200"/>
              <w:rPr>
                <w:rFonts w:hint="default" w:ascii="Times New Roman" w:hAnsi="Times New Roman" w:eastAsia="仿宋" w:cs="Times New Roman"/>
                <w:color w:val="000000"/>
                <w:highlight w:val="none"/>
              </w:rPr>
            </w:pPr>
            <w:r>
              <w:rPr>
                <w:rFonts w:hint="default" w:ascii="Times New Roman" w:hAnsi="Times New Roman" w:eastAsia="仿宋" w:cs="Times New Roman"/>
                <w:color w:val="000000"/>
                <w:sz w:val="24"/>
                <w:szCs w:val="24"/>
                <w:highlight w:val="none"/>
              </w:rPr>
              <w:t>当出现下列情形时，转让方可以</w:t>
            </w:r>
            <w:r>
              <w:rPr>
                <w:rFonts w:hint="default" w:ascii="Times New Roman" w:hAnsi="Times New Roman" w:eastAsia="仿宋" w:cs="Times New Roman"/>
                <w:color w:val="000000"/>
                <w:sz w:val="24"/>
                <w:szCs w:val="24"/>
                <w:highlight w:val="none"/>
                <w:lang w:val="en-US" w:eastAsia="zh-CN"/>
              </w:rPr>
              <w:t>以受让方（或</w:t>
            </w:r>
            <w:r>
              <w:rPr>
                <w:rFonts w:hint="default" w:ascii="Times New Roman" w:hAnsi="Times New Roman" w:eastAsia="仿宋" w:cs="Times New Roman"/>
                <w:color w:val="000000"/>
                <w:sz w:val="24"/>
                <w:szCs w:val="24"/>
                <w:highlight w:val="none"/>
              </w:rPr>
              <w:t>意向受让方</w:t>
            </w:r>
            <w:r>
              <w:rPr>
                <w:rFonts w:hint="default" w:ascii="Times New Roman" w:hAnsi="Times New Roman" w:eastAsia="仿宋" w:cs="Times New Roman"/>
                <w:color w:val="000000"/>
                <w:sz w:val="24"/>
                <w:szCs w:val="24"/>
                <w:highlight w:val="none"/>
                <w:lang w:val="en-US" w:eastAsia="zh-CN"/>
              </w:rPr>
              <w:t>）以</w:t>
            </w:r>
            <w:r>
              <w:rPr>
                <w:rFonts w:hint="default" w:ascii="Times New Roman" w:hAnsi="Times New Roman" w:eastAsia="仿宋" w:cs="Times New Roman"/>
                <w:color w:val="000000"/>
                <w:sz w:val="24"/>
                <w:szCs w:val="24"/>
                <w:highlight w:val="none"/>
              </w:rPr>
              <w:t>交纳的交易保证金为限，向受让方（或意向受让方）、竞买人主张相应的赔偿责任，</w:t>
            </w:r>
            <w:r>
              <w:rPr>
                <w:rFonts w:hint="default" w:ascii="Times New Roman" w:hAnsi="Times New Roman" w:eastAsia="仿宋" w:cs="Times New Roman"/>
                <w:color w:val="000000"/>
                <w:sz w:val="24"/>
                <w:szCs w:val="24"/>
                <w:highlight w:val="none"/>
                <w:lang w:val="en-US" w:eastAsia="zh-CN"/>
              </w:rPr>
              <w:t>但</w:t>
            </w:r>
            <w:r>
              <w:rPr>
                <w:rFonts w:hint="default" w:ascii="Times New Roman" w:hAnsi="Times New Roman" w:eastAsia="仿宋" w:cs="Times New Roman"/>
                <w:color w:val="000000"/>
                <w:sz w:val="24"/>
                <w:szCs w:val="24"/>
                <w:highlight w:val="none"/>
              </w:rPr>
              <w:t>保证金金额不足以弥补转让方损失的，利益受损方有权向有过错方进行追偿</w:t>
            </w:r>
            <w:r>
              <w:rPr>
                <w:rFonts w:hint="default" w:ascii="Times New Roman" w:hAnsi="Times New Roman" w:eastAsia="仿宋" w:cs="Times New Roman"/>
                <w:color w:val="000000"/>
                <w:sz w:val="24"/>
                <w:szCs w:val="24"/>
                <w:highlight w:val="none"/>
                <w:lang w:val="en-US" w:eastAsia="zh-CN"/>
              </w:rPr>
              <w:t>且过错方需</w:t>
            </w:r>
            <w:r>
              <w:rPr>
                <w:rFonts w:hint="default" w:ascii="Times New Roman" w:hAnsi="Times New Roman" w:eastAsia="仿宋" w:cs="Times New Roman"/>
                <w:color w:val="000000"/>
                <w:sz w:val="24"/>
                <w:szCs w:val="24"/>
                <w:highlight w:val="none"/>
              </w:rPr>
              <w:t>按照相关法律规定依法承担责任</w:t>
            </w:r>
            <w:r>
              <w:rPr>
                <w:rFonts w:hint="default" w:ascii="Times New Roman" w:hAnsi="Times New Roman" w:eastAsia="仿宋" w:cs="Times New Roman"/>
                <w:color w:val="000000"/>
                <w:sz w:val="24"/>
                <w:szCs w:val="24"/>
                <w:highlight w:val="none"/>
                <w:lang w:eastAsia="zh-CN"/>
              </w:rPr>
              <w:t>：</w:t>
            </w:r>
          </w:p>
          <w:p w14:paraId="0E410070">
            <w:pPr>
              <w:spacing w:line="320" w:lineRule="exact"/>
              <w:ind w:firstLine="480" w:firstLineChars="200"/>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1</w:t>
            </w:r>
            <w:r>
              <w:rPr>
                <w:rFonts w:hint="default" w:ascii="Times New Roman" w:hAnsi="Times New Roman" w:eastAsia="仿宋" w:cs="Times New Roman"/>
                <w:color w:val="000000"/>
                <w:sz w:val="24"/>
                <w:szCs w:val="24"/>
                <w:highlight w:val="none"/>
                <w:lang w:val="en-US" w:eastAsia="zh-CN"/>
              </w:rPr>
              <w:t>.</w:t>
            </w:r>
            <w:r>
              <w:rPr>
                <w:rFonts w:hint="default" w:ascii="Times New Roman" w:hAnsi="Times New Roman" w:eastAsia="仿宋" w:cs="Times New Roman"/>
                <w:color w:val="000000"/>
                <w:sz w:val="24"/>
                <w:szCs w:val="24"/>
                <w:highlight w:val="none"/>
              </w:rPr>
              <w:t>意向受让方故意提供虚假、失实材料或进行虚假竞价响应的</w:t>
            </w:r>
          </w:p>
          <w:p w14:paraId="29B402ED">
            <w:pPr>
              <w:spacing w:line="320" w:lineRule="exact"/>
              <w:ind w:firstLine="480" w:firstLineChars="200"/>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lang w:val="en-US" w:eastAsia="zh-CN"/>
              </w:rPr>
              <w:t>2.</w:t>
            </w:r>
            <w:r>
              <w:rPr>
                <w:rFonts w:hint="default" w:ascii="Times New Roman" w:hAnsi="Times New Roman" w:eastAsia="仿宋" w:cs="Times New Roman"/>
                <w:color w:val="000000"/>
                <w:sz w:val="24"/>
                <w:szCs w:val="24"/>
                <w:highlight w:val="none"/>
              </w:rPr>
              <w:t>意向受让方通过获取转让方或标的企业的商业秘密，侵害</w:t>
            </w:r>
            <w:r>
              <w:rPr>
                <w:rFonts w:hint="default" w:ascii="Times New Roman" w:hAnsi="Times New Roman" w:eastAsia="仿宋" w:cs="Times New Roman"/>
                <w:color w:val="000000"/>
                <w:sz w:val="24"/>
                <w:szCs w:val="24"/>
                <w:highlight w:val="none"/>
                <w:lang w:val="en-US" w:eastAsia="zh-CN"/>
              </w:rPr>
              <w:t>转让</w:t>
            </w:r>
            <w:r>
              <w:rPr>
                <w:rFonts w:hint="default" w:ascii="Times New Roman" w:hAnsi="Times New Roman" w:eastAsia="仿宋" w:cs="Times New Roman"/>
                <w:color w:val="000000"/>
                <w:sz w:val="24"/>
                <w:szCs w:val="24"/>
                <w:highlight w:val="none"/>
              </w:rPr>
              <w:t>方合法权益的；</w:t>
            </w:r>
          </w:p>
          <w:p w14:paraId="255AF157">
            <w:pPr>
              <w:spacing w:line="320" w:lineRule="exact"/>
              <w:ind w:firstLine="480" w:firstLineChars="200"/>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lang w:val="en-US" w:eastAsia="zh-CN"/>
              </w:rPr>
              <w:t>3.</w:t>
            </w:r>
            <w:r>
              <w:rPr>
                <w:rFonts w:hint="default" w:ascii="Times New Roman" w:hAnsi="Times New Roman" w:eastAsia="仿宋" w:cs="Times New Roman"/>
                <w:color w:val="000000"/>
                <w:sz w:val="24"/>
                <w:szCs w:val="24"/>
                <w:highlight w:val="none"/>
              </w:rPr>
              <w:t>意向受让方之间相互串通，影响公平竞争，侵害</w:t>
            </w:r>
            <w:r>
              <w:rPr>
                <w:rFonts w:hint="default" w:ascii="Times New Roman" w:hAnsi="Times New Roman" w:eastAsia="仿宋" w:cs="Times New Roman"/>
                <w:color w:val="000000"/>
                <w:sz w:val="24"/>
                <w:szCs w:val="24"/>
                <w:highlight w:val="none"/>
                <w:lang w:val="en-US" w:eastAsia="zh-CN"/>
              </w:rPr>
              <w:t>转让方</w:t>
            </w:r>
            <w:r>
              <w:rPr>
                <w:rFonts w:hint="default" w:ascii="Times New Roman" w:hAnsi="Times New Roman" w:eastAsia="仿宋" w:cs="Times New Roman"/>
                <w:color w:val="000000"/>
                <w:sz w:val="24"/>
                <w:szCs w:val="24"/>
                <w:highlight w:val="none"/>
              </w:rPr>
              <w:t>合法权益的；</w:t>
            </w:r>
          </w:p>
          <w:p w14:paraId="1C7F033A">
            <w:pPr>
              <w:spacing w:line="320" w:lineRule="exact"/>
              <w:ind w:firstLine="480" w:firstLineChars="200"/>
              <w:rPr>
                <w:rFonts w:hint="default" w:ascii="Times New Roman" w:hAnsi="Times New Roman" w:eastAsia="仿宋" w:cs="Times New Roman"/>
                <w:color w:val="000000"/>
                <w:highlight w:val="none"/>
              </w:rPr>
            </w:pPr>
            <w:r>
              <w:rPr>
                <w:rFonts w:hint="default" w:ascii="Times New Roman" w:hAnsi="Times New Roman" w:eastAsia="仿宋" w:cs="Times New Roman"/>
                <w:color w:val="000000"/>
                <w:sz w:val="24"/>
                <w:szCs w:val="24"/>
                <w:highlight w:val="none"/>
                <w:lang w:val="en-US" w:eastAsia="zh-CN"/>
              </w:rPr>
              <w:t>4.</w:t>
            </w:r>
            <w:r>
              <w:rPr>
                <w:rFonts w:hint="default" w:ascii="Times New Roman" w:hAnsi="Times New Roman" w:eastAsia="仿宋" w:cs="Times New Roman"/>
                <w:color w:val="000000"/>
                <w:sz w:val="24"/>
                <w:szCs w:val="24"/>
                <w:highlight w:val="none"/>
              </w:rPr>
              <w:t>意向受让方对转让方及任何相关人员采取施加影响、行贿等不正当竞争行为，影响竞价程序公正性的；</w:t>
            </w:r>
          </w:p>
          <w:p w14:paraId="011B220C">
            <w:pPr>
              <w:spacing w:line="320" w:lineRule="exact"/>
              <w:ind w:firstLine="480" w:firstLineChars="200"/>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000000"/>
                <w:sz w:val="24"/>
                <w:szCs w:val="24"/>
                <w:highlight w:val="none"/>
                <w:lang w:val="en-US" w:eastAsia="zh-CN"/>
              </w:rPr>
              <w:t>5.意向受让方</w:t>
            </w:r>
            <w:r>
              <w:rPr>
                <w:rFonts w:hint="default" w:ascii="Times New Roman" w:hAnsi="Times New Roman" w:eastAsia="仿宋" w:cs="Times New Roman"/>
                <w:color w:val="000000"/>
                <w:sz w:val="24"/>
                <w:szCs w:val="24"/>
                <w:highlight w:val="none"/>
              </w:rPr>
              <w:t>未参加资格</w:t>
            </w:r>
            <w:r>
              <w:rPr>
                <w:rFonts w:hint="default" w:ascii="Times New Roman" w:hAnsi="Times New Roman" w:eastAsia="仿宋" w:cs="Times New Roman"/>
                <w:color w:val="000000"/>
                <w:sz w:val="24"/>
                <w:szCs w:val="24"/>
                <w:highlight w:val="none"/>
                <w:lang w:val="en-US" w:eastAsia="zh-CN"/>
              </w:rPr>
              <w:t>后</w:t>
            </w:r>
            <w:r>
              <w:rPr>
                <w:rFonts w:hint="default" w:ascii="Times New Roman" w:hAnsi="Times New Roman" w:eastAsia="仿宋" w:cs="Times New Roman"/>
                <w:color w:val="000000"/>
                <w:sz w:val="24"/>
                <w:szCs w:val="24"/>
                <w:highlight w:val="none"/>
              </w:rPr>
              <w:t>审或参加但资格</w:t>
            </w:r>
            <w:r>
              <w:rPr>
                <w:rFonts w:hint="default" w:ascii="Times New Roman" w:hAnsi="Times New Roman" w:eastAsia="仿宋" w:cs="Times New Roman"/>
                <w:color w:val="000000"/>
                <w:sz w:val="24"/>
                <w:szCs w:val="24"/>
                <w:highlight w:val="none"/>
                <w:lang w:val="en-US" w:eastAsia="zh-CN"/>
              </w:rPr>
              <w:t>后</w:t>
            </w:r>
            <w:r>
              <w:rPr>
                <w:rFonts w:hint="default" w:ascii="Times New Roman" w:hAnsi="Times New Roman" w:eastAsia="仿宋" w:cs="Times New Roman"/>
                <w:color w:val="000000"/>
                <w:sz w:val="24"/>
                <w:szCs w:val="24"/>
                <w:highlight w:val="none"/>
              </w:rPr>
              <w:t>审不合格的</w:t>
            </w:r>
            <w:r>
              <w:rPr>
                <w:rFonts w:hint="default" w:ascii="Times New Roman" w:hAnsi="Times New Roman" w:eastAsia="仿宋" w:cs="Times New Roman"/>
                <w:color w:val="000000"/>
                <w:sz w:val="24"/>
                <w:szCs w:val="24"/>
                <w:highlight w:val="none"/>
                <w:lang w:eastAsia="zh-CN"/>
              </w:rPr>
              <w:t>；</w:t>
            </w:r>
            <w:r>
              <w:rPr>
                <w:rFonts w:hint="default" w:ascii="Times New Roman" w:hAnsi="Times New Roman" w:eastAsia="仿宋" w:cs="Times New Roman"/>
                <w:color w:val="000000"/>
                <w:sz w:val="24"/>
                <w:szCs w:val="24"/>
                <w:highlight w:val="none"/>
                <w:lang w:val="en-US" w:eastAsia="zh-CN"/>
              </w:rPr>
              <w:t>成功参与竞价并通过资格审查后，拒绝签署《成交确认书》或放弃受让的；</w:t>
            </w:r>
          </w:p>
          <w:p w14:paraId="0D54BCB6">
            <w:pPr>
              <w:spacing w:line="320" w:lineRule="exact"/>
              <w:ind w:firstLine="480" w:firstLineChars="200"/>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000000"/>
                <w:sz w:val="24"/>
                <w:szCs w:val="24"/>
                <w:highlight w:val="none"/>
                <w:lang w:val="en-US" w:eastAsia="zh-CN"/>
              </w:rPr>
              <w:t>6.意向受让方违反在申请受让过程中做出的书面承诺的；</w:t>
            </w:r>
          </w:p>
          <w:p w14:paraId="4E983F1E">
            <w:pPr>
              <w:spacing w:line="320" w:lineRule="exact"/>
              <w:ind w:firstLine="480" w:firstLineChars="200"/>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000000"/>
                <w:sz w:val="24"/>
                <w:szCs w:val="24"/>
                <w:highlight w:val="none"/>
                <w:lang w:val="en-US" w:eastAsia="zh-CN"/>
              </w:rPr>
              <w:t>7.意向受让方违反法律法规和《转让公告》及附件相关规定，影响竞价公正性的。</w:t>
            </w:r>
          </w:p>
          <w:p w14:paraId="5A7CF969">
            <w:pPr>
              <w:spacing w:line="320" w:lineRule="exact"/>
              <w:ind w:firstLine="480" w:firstLineChars="200"/>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000000"/>
                <w:sz w:val="24"/>
                <w:szCs w:val="24"/>
                <w:highlight w:val="none"/>
                <w:lang w:val="en-US" w:eastAsia="zh-CN"/>
              </w:rPr>
              <w:t>8.受让方在签订《成交确认书》后，受让方未在规定时间内，签订相关交易合同的；</w:t>
            </w:r>
          </w:p>
          <w:p w14:paraId="58AB272C">
            <w:pPr>
              <w:spacing w:line="320" w:lineRule="exact"/>
              <w:ind w:firstLine="480" w:firstLineChars="200"/>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000000"/>
                <w:sz w:val="24"/>
                <w:szCs w:val="24"/>
                <w:highlight w:val="none"/>
                <w:lang w:val="en-US" w:eastAsia="zh-CN"/>
              </w:rPr>
              <w:t>9.交易合同签订后，受让方未按约定支付交易价款的。</w:t>
            </w:r>
          </w:p>
        </w:tc>
      </w:tr>
      <w:tr w14:paraId="63E8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top"/>
          </w:tcPr>
          <w:p w14:paraId="6B5D7E99">
            <w:pPr>
              <w:spacing w:line="400" w:lineRule="exact"/>
              <w:rPr>
                <w:rFonts w:ascii="Times New Roman" w:hAnsi="Times New Roman" w:eastAsia="黑体" w:cs="Times New Roman"/>
                <w:sz w:val="24"/>
              </w:rPr>
            </w:pPr>
            <w:r>
              <w:rPr>
                <w:rFonts w:hint="default" w:ascii="Times New Roman" w:hAnsi="Times New Roman" w:eastAsia="黑体" w:cs="Times New Roman"/>
                <w:sz w:val="24"/>
              </w:rPr>
              <w:t>十</w:t>
            </w:r>
            <w:r>
              <w:rPr>
                <w:rFonts w:hint="default" w:ascii="Times New Roman" w:hAnsi="Times New Roman" w:eastAsia="黑体" w:cs="Times New Roman"/>
                <w:sz w:val="24"/>
                <w:lang w:val="en-US" w:eastAsia="zh-CN"/>
              </w:rPr>
              <w:t>一</w:t>
            </w:r>
            <w:r>
              <w:rPr>
                <w:rFonts w:hint="default" w:ascii="Times New Roman" w:hAnsi="Times New Roman" w:eastAsia="黑体" w:cs="Times New Roman"/>
                <w:sz w:val="24"/>
              </w:rPr>
              <w:t>、联系信息</w:t>
            </w:r>
          </w:p>
        </w:tc>
      </w:tr>
      <w:tr w14:paraId="28FB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top"/>
          </w:tcPr>
          <w:p w14:paraId="7B7ECF04">
            <w:pPr>
              <w:spacing w:line="280" w:lineRule="exact"/>
              <w:ind w:firstLine="482" w:firstLineChars="200"/>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（一）转让方：</w:t>
            </w:r>
          </w:p>
          <w:p w14:paraId="73318954">
            <w:pPr>
              <w:spacing w:line="280" w:lineRule="exact"/>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rPr>
              <w:t>联系人：</w:t>
            </w:r>
            <w:r>
              <w:rPr>
                <w:rFonts w:hint="default" w:ascii="Times New Roman" w:hAnsi="Times New Roman" w:eastAsia="仿宋" w:cs="Times New Roman"/>
                <w:b/>
                <w:bCs/>
                <w:color w:val="auto"/>
                <w:sz w:val="24"/>
                <w:szCs w:val="24"/>
                <w:highlight w:val="none"/>
                <w:lang w:val="en-US" w:eastAsia="zh-CN"/>
              </w:rPr>
              <w:t>袁先生</w:t>
            </w:r>
            <w:r>
              <w:rPr>
                <w:rFonts w:hint="default" w:ascii="Times New Roman" w:hAnsi="Times New Roman" w:eastAsia="仿宋" w:cs="Times New Roman"/>
                <w:color w:val="auto"/>
                <w:sz w:val="24"/>
                <w:szCs w:val="24"/>
                <w:highlight w:val="none"/>
              </w:rPr>
              <w:t>；联系电话：</w:t>
            </w:r>
            <w:r>
              <w:rPr>
                <w:rFonts w:hint="default" w:ascii="Times New Roman" w:hAnsi="Times New Roman" w:eastAsia="仿宋" w:cs="Times New Roman"/>
                <w:b/>
                <w:bCs/>
                <w:color w:val="auto"/>
                <w:sz w:val="24"/>
                <w:szCs w:val="24"/>
                <w:highlight w:val="none"/>
                <w:lang w:val="en-US" w:eastAsia="zh-CN"/>
              </w:rPr>
              <w:t>18090998579</w:t>
            </w:r>
            <w:r>
              <w:rPr>
                <w:rFonts w:hint="default" w:ascii="Times New Roman" w:hAnsi="Times New Roman"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rPr>
              <w:t>地址：</w:t>
            </w:r>
            <w:r>
              <w:rPr>
                <w:rFonts w:hint="default" w:ascii="Times New Roman" w:hAnsi="Times New Roman" w:eastAsia="仿宋" w:cs="Times New Roman"/>
                <w:b w:val="0"/>
                <w:bCs w:val="0"/>
                <w:color w:val="auto"/>
                <w:sz w:val="24"/>
                <w:szCs w:val="24"/>
                <w:lang w:val="en-US" w:eastAsia="zh-CN"/>
              </w:rPr>
              <w:t>四川省宜宾市叙州区航天路中段4号莱茵河畔小区阳光半岛独幢商业六号宜宾发展控股集团有限公司</w:t>
            </w:r>
          </w:p>
          <w:p w14:paraId="5D83BC32">
            <w:pPr>
              <w:pStyle w:val="6"/>
              <w:ind w:firstLine="480" w:firstLineChars="200"/>
              <w:rPr>
                <w:rFonts w:ascii="Times New Roman" w:hAnsi="Times New Roman" w:eastAsia="仿宋" w:cs="Times New Roman"/>
              </w:rPr>
            </w:pPr>
            <w:r>
              <w:rPr>
                <w:rFonts w:hint="default" w:ascii="Times New Roman" w:hAnsi="Times New Roman" w:eastAsia="仿宋" w:cs="Times New Roman"/>
                <w:color w:val="auto"/>
                <w:sz w:val="24"/>
                <w:szCs w:val="24"/>
                <w:lang w:val="en-US" w:eastAsia="zh-CN"/>
              </w:rPr>
              <w:t>现场查勘：</w:t>
            </w:r>
            <w:r>
              <w:rPr>
                <w:rFonts w:hint="default" w:ascii="Times New Roman" w:hAnsi="Times New Roman" w:eastAsia="仿宋" w:cs="Times New Roman"/>
                <w:color w:val="auto"/>
                <w:sz w:val="24"/>
                <w:szCs w:val="24"/>
              </w:rPr>
              <w:t>公告截止日前每个工作日9:00—12:00，14:00—17:00</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请提前联系。</w:t>
            </w:r>
          </w:p>
        </w:tc>
      </w:tr>
    </w:tbl>
    <w:p w14:paraId="52B35EA3">
      <w:pPr>
        <w:widowControl/>
        <w:jc w:val="left"/>
        <w:rPr>
          <w:rFonts w:ascii="Times New Roman" w:hAnsi="Times New Roman" w:cs="Times New Roman"/>
        </w:rPr>
        <w:sectPr>
          <w:pgSz w:w="11906" w:h="16838"/>
          <w:pgMar w:top="2098" w:right="1474" w:bottom="1984" w:left="1587" w:header="851" w:footer="992" w:gutter="0"/>
          <w:cols w:space="0" w:num="1"/>
          <w:rtlGutter w:val="0"/>
          <w:docGrid w:type="lines" w:linePitch="312" w:charSpace="0"/>
        </w:sectPr>
      </w:pPr>
    </w:p>
    <w:p w14:paraId="7C7BC9D4">
      <w:pPr>
        <w:spacing w:line="500" w:lineRule="exact"/>
        <w:jc w:val="left"/>
        <w:rPr>
          <w:rFonts w:hint="default" w:ascii="Times New Roman" w:hAnsi="Times New Roman" w:eastAsia="黑体" w:cs="Times New Roman"/>
          <w:sz w:val="32"/>
          <w:lang w:val="en-US"/>
        </w:rPr>
      </w:pPr>
      <w:r>
        <w:rPr>
          <w:rFonts w:hint="default" w:ascii="Times New Roman" w:hAnsi="Times New Roman" w:eastAsia="黑体" w:cs="Times New Roman"/>
          <w:sz w:val="32"/>
        </w:rPr>
        <w:t>附件</w:t>
      </w:r>
      <w:r>
        <w:rPr>
          <w:rFonts w:hint="default" w:ascii="Times New Roman" w:hAnsi="Times New Roman" w:eastAsia="黑体" w:cs="Times New Roman"/>
          <w:sz w:val="32"/>
          <w:lang w:val="en-US" w:eastAsia="zh-CN"/>
        </w:rPr>
        <w:t>2</w:t>
      </w:r>
      <w:ins w:id="206" w:author="袁野" w:date="2025-07-28T14:53:18Z">
        <w:r>
          <w:rPr>
            <w:rFonts w:hint="eastAsia" w:ascii="Times New Roman" w:hAnsi="Times New Roman" w:eastAsia="黑体" w:cs="Times New Roman"/>
            <w:sz w:val="32"/>
            <w:lang w:val="en-US" w:eastAsia="zh-CN"/>
          </w:rPr>
          <w:t>-</w:t>
        </w:r>
      </w:ins>
      <w:ins w:id="207" w:author="袁野" w:date="2025-07-28T14:53:19Z">
        <w:r>
          <w:rPr>
            <w:rFonts w:hint="eastAsia" w:ascii="Times New Roman" w:hAnsi="Times New Roman" w:eastAsia="黑体" w:cs="Times New Roman"/>
            <w:sz w:val="32"/>
            <w:lang w:val="en-US" w:eastAsia="zh-CN"/>
          </w:rPr>
          <w:t>1</w:t>
        </w:r>
      </w:ins>
    </w:p>
    <w:p w14:paraId="015806AE">
      <w:pPr>
        <w:spacing w:line="500" w:lineRule="exact"/>
        <w:jc w:val="center"/>
        <w:rPr>
          <w:rFonts w:ascii="Times New Roman" w:hAnsi="Times New Roman" w:eastAsia="方正小标宋_GBK" w:cs="Times New Roman"/>
          <w:sz w:val="44"/>
        </w:rPr>
      </w:pPr>
      <w:r>
        <w:rPr>
          <w:rFonts w:hint="default" w:ascii="Times New Roman" w:hAnsi="Times New Roman" w:eastAsia="方正小标宋_GBK" w:cs="Times New Roman"/>
          <w:sz w:val="44"/>
        </w:rPr>
        <w:t>竞买申请书（示范文本）</w:t>
      </w:r>
    </w:p>
    <w:p w14:paraId="2BE7C130">
      <w:pPr>
        <w:spacing w:line="500" w:lineRule="exact"/>
        <w:jc w:val="center"/>
        <w:rPr>
          <w:rFonts w:ascii="Times New Roman" w:hAnsi="Times New Roman" w:eastAsia="方正小标宋_GBK" w:cs="Times New Roman"/>
          <w:sz w:val="44"/>
        </w:rPr>
      </w:pPr>
    </w:p>
    <w:p w14:paraId="5922D37C">
      <w:pPr>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宜宾发展控股集团有限公司</w:t>
      </w:r>
      <w:r>
        <w:rPr>
          <w:rFonts w:hint="default" w:ascii="Times New Roman" w:hAnsi="Times New Roman" w:eastAsia="仿宋" w:cs="Times New Roman"/>
          <w:sz w:val="32"/>
          <w:szCs w:val="32"/>
        </w:rPr>
        <w:t>：</w:t>
      </w:r>
    </w:p>
    <w:p w14:paraId="08D4DC9C">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经认真阅读</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转让公告》</w:t>
      </w:r>
      <w:r>
        <w:rPr>
          <w:rFonts w:hint="default" w:ascii="Times New Roman" w:hAnsi="Times New Roman" w:eastAsia="仿宋" w:cs="Times New Roman"/>
          <w:sz w:val="32"/>
          <w:szCs w:val="32"/>
        </w:rPr>
        <w:t>（以下简称“公告”）及相关附件材料内容，并前往标的地进行了实物查勘，我方完全了解该项目的现状情况，对《公告》及其附件材料内容均无异议，接受并愿意遵守贵</w:t>
      </w:r>
      <w:r>
        <w:rPr>
          <w:rFonts w:hint="default" w:ascii="Times New Roman" w:hAnsi="Times New Roman" w:eastAsia="仿宋" w:cs="Times New Roman"/>
          <w:sz w:val="32"/>
          <w:szCs w:val="32"/>
          <w:lang w:val="en-US" w:eastAsia="zh-CN"/>
        </w:rPr>
        <w:t>公司</w:t>
      </w:r>
      <w:r>
        <w:rPr>
          <w:rFonts w:hint="default" w:ascii="Times New Roman" w:hAnsi="Times New Roman" w:eastAsia="仿宋" w:cs="Times New Roman"/>
          <w:sz w:val="32"/>
          <w:szCs w:val="32"/>
        </w:rPr>
        <w:t>《公告》及相关附件材料内容中的规定参与</w:t>
      </w:r>
      <w:r>
        <w:rPr>
          <w:rFonts w:hint="default" w:ascii="Times New Roman" w:hAnsi="Times New Roman" w:eastAsia="仿宋" w:cs="Times New Roman"/>
          <w:sz w:val="32"/>
          <w:szCs w:val="32"/>
          <w:lang w:val="en-US" w:eastAsia="zh-CN"/>
        </w:rPr>
        <w:t>现场</w:t>
      </w:r>
      <w:r>
        <w:rPr>
          <w:rFonts w:hint="default" w:ascii="Times New Roman" w:hAnsi="Times New Roman" w:eastAsia="仿宋" w:cs="Times New Roman"/>
          <w:sz w:val="32"/>
          <w:szCs w:val="32"/>
        </w:rPr>
        <w:t>竞价活动，并按要求承担受让方的全部责任和义务。</w:t>
      </w:r>
    </w:p>
    <w:p w14:paraId="3AC76F62">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我方现正式申请参加</w:t>
      </w:r>
      <w:r>
        <w:rPr>
          <w:rFonts w:hint="default" w:ascii="Times New Roman" w:hAnsi="Times New Roman" w:eastAsia="仿宋" w:cs="Times New Roman"/>
          <w:sz w:val="32"/>
          <w:szCs w:val="32"/>
          <w:lang w:val="en-US" w:eastAsia="zh-CN"/>
        </w:rPr>
        <w:t>贵公司</w:t>
      </w:r>
      <w:r>
        <w:rPr>
          <w:rFonts w:hint="default" w:ascii="Times New Roman" w:hAnsi="Times New Roman" w:eastAsia="仿宋" w:cs="Times New Roman"/>
          <w:sz w:val="32"/>
          <w:szCs w:val="32"/>
        </w:rPr>
        <w:t>于</w:t>
      </w:r>
      <w:r>
        <w:rPr>
          <w:rFonts w:hint="default" w:ascii="Times New Roman" w:hAnsi="Times New Roman" w:eastAsia="仿宋" w:cs="Times New Roman"/>
          <w:sz w:val="32"/>
          <w:szCs w:val="32"/>
          <w:lang w:val="en-US" w:eastAsia="zh-CN"/>
        </w:rPr>
        <w:t>2025</w:t>
      </w:r>
      <w:r>
        <w:rPr>
          <w:rFonts w:hint="default" w:ascii="Times New Roman" w:hAnsi="Times New Roman" w:eastAsia="仿宋" w:cs="Times New Roman"/>
          <w:sz w:val="32"/>
          <w:szCs w:val="32"/>
          <w:lang w:eastAsia="zh-CN"/>
        </w:rPr>
        <w:t>年</w:t>
      </w:r>
      <w:r>
        <w:rPr>
          <w:rFonts w:hint="eastAsia" w:ascii="Times New Roman" w:hAnsi="Times New Roman" w:eastAsia="仿宋" w:cs="Times New Roman"/>
          <w:sz w:val="32"/>
          <w:szCs w:val="32"/>
          <w:lang w:val="en-US" w:eastAsia="zh-CN"/>
        </w:rPr>
        <w:t>x</w:t>
      </w:r>
      <w:r>
        <w:rPr>
          <w:rFonts w:hint="default" w:ascii="Times New Roman" w:hAnsi="Times New Roman" w:eastAsia="仿宋" w:cs="Times New Roman"/>
          <w:sz w:val="32"/>
          <w:szCs w:val="32"/>
        </w:rPr>
        <w:t>月</w:t>
      </w:r>
      <w:r>
        <w:rPr>
          <w:rFonts w:hint="eastAsia" w:ascii="Times New Roman" w:hAnsi="Times New Roman" w:eastAsia="仿宋" w:cs="Times New Roman"/>
          <w:sz w:val="32"/>
          <w:szCs w:val="32"/>
          <w:lang w:val="en-US" w:eastAsia="zh-CN"/>
        </w:rPr>
        <w:t>xx</w:t>
      </w:r>
      <w:r>
        <w:rPr>
          <w:rFonts w:hint="default" w:ascii="Times New Roman" w:hAnsi="Times New Roman" w:eastAsia="仿宋" w:cs="Times New Roman"/>
          <w:sz w:val="32"/>
          <w:szCs w:val="32"/>
        </w:rPr>
        <w:t>日</w:t>
      </w:r>
      <w:r>
        <w:rPr>
          <w:rFonts w:hint="default" w:ascii="Times New Roman" w:hAnsi="Times New Roman" w:eastAsia="仿宋" w:cs="Times New Roman"/>
          <w:sz w:val="32"/>
          <w:szCs w:val="32"/>
          <w:lang w:val="en-US" w:eastAsia="zh-CN"/>
        </w:rPr>
        <w:t>10：00</w:t>
      </w:r>
      <w:r>
        <w:rPr>
          <w:rFonts w:hint="default" w:ascii="Times New Roman" w:hAnsi="Times New Roman" w:eastAsia="仿宋" w:cs="Times New Roman"/>
          <w:sz w:val="32"/>
          <w:szCs w:val="32"/>
        </w:rPr>
        <w:t>至</w:t>
      </w:r>
      <w:r>
        <w:rPr>
          <w:rFonts w:hint="default" w:ascii="Times New Roman" w:hAnsi="Times New Roman" w:eastAsia="仿宋" w:cs="Times New Roman"/>
          <w:sz w:val="32"/>
          <w:szCs w:val="32"/>
          <w:lang w:val="en-US" w:eastAsia="zh-CN"/>
        </w:rPr>
        <w:t>11:00（竞价时间）</w:t>
      </w:r>
      <w:r>
        <w:rPr>
          <w:rFonts w:hint="default" w:ascii="Times New Roman" w:hAnsi="Times New Roman" w:eastAsia="仿宋" w:cs="Times New Roman"/>
          <w:sz w:val="32"/>
          <w:szCs w:val="32"/>
        </w:rPr>
        <w:t>在</w:t>
      </w:r>
      <w:r>
        <w:rPr>
          <w:rFonts w:hint="default" w:ascii="Times New Roman" w:hAnsi="Times New Roman" w:eastAsia="仿宋" w:cs="Times New Roman"/>
          <w:sz w:val="32"/>
          <w:szCs w:val="32"/>
          <w:lang w:val="en-US" w:eastAsia="zh-CN"/>
        </w:rPr>
        <w:t>宜宾发展控股集团有限公司现场</w:t>
      </w:r>
      <w:r>
        <w:rPr>
          <w:rFonts w:hint="default" w:ascii="Times New Roman" w:hAnsi="Times New Roman" w:eastAsia="仿宋" w:cs="Times New Roman"/>
          <w:sz w:val="32"/>
          <w:szCs w:val="32"/>
        </w:rPr>
        <w:t>进行的</w:t>
      </w:r>
      <w:r>
        <w:rPr>
          <w:rFonts w:hint="default" w:ascii="Times New Roman" w:hAnsi="Times New Roman" w:eastAsia="仿宋" w:cs="Times New Roman"/>
          <w:sz w:val="32"/>
          <w:szCs w:val="32"/>
          <w:u w:val="single"/>
          <w:lang w:val="en-US" w:eastAsia="zh-CN"/>
        </w:rPr>
        <w:t>（项目名称）</w:t>
      </w:r>
      <w:del w:id="208" w:author="袁野" w:date="2025-07-28T14:56:14Z">
        <w:r>
          <w:rPr>
            <w:rFonts w:hint="default" w:ascii="Times New Roman" w:hAnsi="Times New Roman" w:eastAsia="仿宋" w:cs="Times New Roman"/>
            <w:sz w:val="32"/>
            <w:szCs w:val="32"/>
            <w:u w:val="single"/>
            <w:lang w:val="en-US" w:eastAsia="zh-CN"/>
          </w:rPr>
          <w:delText>（项目编号）</w:delText>
        </w:r>
      </w:del>
      <w:r>
        <w:rPr>
          <w:rFonts w:hint="default" w:ascii="Times New Roman" w:hAnsi="Times New Roman" w:eastAsia="仿宋" w:cs="Times New Roman"/>
          <w:sz w:val="32"/>
          <w:szCs w:val="32"/>
        </w:rPr>
        <w:t>项目的竞价活动，并作以下承诺：</w:t>
      </w:r>
    </w:p>
    <w:p w14:paraId="4CBDDE1D">
      <w:pPr>
        <w:numPr>
          <w:ilvl w:val="0"/>
          <w:numId w:val="0"/>
        </w:numPr>
        <w:spacing w:line="560" w:lineRule="exact"/>
        <w:ind w:firstLine="616" w:firstLineChars="200"/>
        <w:rPr>
          <w:rFonts w:hint="default" w:ascii="Times New Roman" w:hAnsi="Times New Roman" w:eastAsia="仿宋" w:cs="Times New Roman"/>
          <w:spacing w:val="-6"/>
          <w:sz w:val="32"/>
          <w:szCs w:val="32"/>
        </w:rPr>
      </w:pPr>
      <w:r>
        <w:rPr>
          <w:rFonts w:hint="default" w:ascii="Times New Roman" w:hAnsi="Times New Roman" w:eastAsia="仿宋" w:cs="Times New Roman"/>
          <w:spacing w:val="-6"/>
          <w:kern w:val="2"/>
          <w:sz w:val="32"/>
          <w:szCs w:val="32"/>
          <w:u w:val="none"/>
          <w:lang w:val="en-US" w:eastAsia="zh-CN" w:bidi="ar-SA"/>
        </w:rPr>
        <w:t>一、</w:t>
      </w:r>
      <w:r>
        <w:rPr>
          <w:rFonts w:hint="default" w:ascii="Times New Roman" w:hAnsi="Times New Roman" w:eastAsia="仿宋" w:cs="Times New Roman"/>
          <w:sz w:val="32"/>
          <w:szCs w:val="32"/>
        </w:rPr>
        <w:t>我方愿意按《公告》及相关附件材料内容规定，交</w:t>
      </w:r>
      <w:r>
        <w:rPr>
          <w:rFonts w:hint="default" w:ascii="Times New Roman" w:hAnsi="Times New Roman" w:eastAsia="仿宋" w:cs="Times New Roman"/>
          <w:spacing w:val="-6"/>
          <w:sz w:val="32"/>
          <w:szCs w:val="32"/>
        </w:rPr>
        <w:t>纳本转让项目</w:t>
      </w:r>
      <w:r>
        <w:rPr>
          <w:rFonts w:hint="default" w:ascii="Times New Roman" w:hAnsi="Times New Roman" w:eastAsia="仿宋" w:cs="Times New Roman"/>
          <w:spacing w:val="-6"/>
          <w:sz w:val="32"/>
          <w:szCs w:val="32"/>
          <w:u w:val="single"/>
        </w:rPr>
        <w:t xml:space="preserve"> </w:t>
      </w:r>
      <w:r>
        <w:rPr>
          <w:rFonts w:hint="default" w:ascii="Times New Roman" w:hAnsi="Times New Roman" w:eastAsia="仿宋" w:cs="Times New Roman"/>
          <w:spacing w:val="-6"/>
          <w:sz w:val="32"/>
          <w:szCs w:val="32"/>
          <w:u w:val="single"/>
          <w:lang w:val="en-US" w:eastAsia="zh-CN"/>
        </w:rPr>
        <w:t xml:space="preserve">              </w:t>
      </w:r>
      <w:r>
        <w:rPr>
          <w:rFonts w:hint="default" w:ascii="Times New Roman" w:hAnsi="Times New Roman" w:eastAsia="仿宋" w:cs="Times New Roman"/>
          <w:spacing w:val="-6"/>
          <w:sz w:val="32"/>
          <w:szCs w:val="32"/>
          <w:u w:val="single"/>
        </w:rPr>
        <w:t xml:space="preserve"> （标</w:t>
      </w:r>
      <w:r>
        <w:rPr>
          <w:rFonts w:hint="default" w:ascii="Times New Roman" w:hAnsi="Times New Roman" w:eastAsia="仿宋" w:cs="Times New Roman"/>
          <w:spacing w:val="-6"/>
          <w:sz w:val="32"/>
          <w:szCs w:val="32"/>
          <w:u w:val="single"/>
          <w:lang w:val="en-US" w:eastAsia="zh-CN"/>
        </w:rPr>
        <w:t>的名称</w:t>
      </w:r>
      <w:r>
        <w:rPr>
          <w:rFonts w:hint="default" w:ascii="Times New Roman" w:hAnsi="Times New Roman" w:eastAsia="仿宋" w:cs="Times New Roman"/>
          <w:spacing w:val="-6"/>
          <w:sz w:val="32"/>
          <w:szCs w:val="32"/>
          <w:u w:val="single"/>
          <w:lang w:eastAsia="zh-CN"/>
        </w:rPr>
        <w:t>）</w:t>
      </w:r>
      <w:r>
        <w:rPr>
          <w:rFonts w:hint="default" w:ascii="Times New Roman" w:hAnsi="Times New Roman" w:eastAsia="仿宋" w:cs="Times New Roman"/>
          <w:spacing w:val="-6"/>
          <w:sz w:val="32"/>
          <w:szCs w:val="32"/>
        </w:rPr>
        <w:t>交易保证金人民币</w:t>
      </w:r>
      <w:r>
        <w:rPr>
          <w:rFonts w:hint="default" w:ascii="Times New Roman" w:hAnsi="Times New Roman" w:eastAsia="仿宋" w:cs="Times New Roman"/>
          <w:spacing w:val="-6"/>
          <w:sz w:val="32"/>
          <w:szCs w:val="32"/>
          <w:u w:val="single"/>
        </w:rPr>
        <w:t xml:space="preserve">￥   </w:t>
      </w:r>
      <w:r>
        <w:rPr>
          <w:rFonts w:hint="default" w:ascii="Times New Roman" w:hAnsi="Times New Roman" w:eastAsia="仿宋" w:cs="Times New Roman"/>
          <w:spacing w:val="-6"/>
          <w:sz w:val="32"/>
          <w:szCs w:val="32"/>
          <w:u w:val="single"/>
          <w:lang w:val="en-US" w:eastAsia="zh-CN"/>
        </w:rPr>
        <w:t xml:space="preserve">          </w:t>
      </w:r>
      <w:r>
        <w:rPr>
          <w:rFonts w:hint="default" w:ascii="Times New Roman" w:hAnsi="Times New Roman" w:eastAsia="仿宋" w:cs="Times New Roman"/>
          <w:spacing w:val="-6"/>
          <w:sz w:val="32"/>
          <w:szCs w:val="32"/>
          <w:u w:val="single"/>
        </w:rPr>
        <w:t xml:space="preserve"> 元（大写：</w:t>
      </w:r>
      <w:r>
        <w:rPr>
          <w:rFonts w:hint="default" w:ascii="Times New Roman" w:hAnsi="Times New Roman" w:eastAsia="仿宋" w:cs="Times New Roman"/>
          <w:spacing w:val="-6"/>
          <w:sz w:val="32"/>
          <w:szCs w:val="32"/>
          <w:u w:val="single"/>
          <w:lang w:val="en-US" w:eastAsia="zh-CN"/>
        </w:rPr>
        <w:t xml:space="preserve">             </w:t>
      </w:r>
      <w:r>
        <w:rPr>
          <w:rFonts w:hint="default" w:ascii="Times New Roman" w:hAnsi="Times New Roman" w:eastAsia="仿宋" w:cs="Times New Roman"/>
          <w:spacing w:val="-6"/>
          <w:sz w:val="32"/>
          <w:szCs w:val="32"/>
          <w:u w:val="single"/>
        </w:rPr>
        <w:t xml:space="preserve">  元</w:t>
      </w:r>
      <w:r>
        <w:rPr>
          <w:rFonts w:hint="default" w:ascii="Times New Roman" w:hAnsi="Times New Roman" w:eastAsia="仿宋" w:cs="Times New Roman"/>
          <w:spacing w:val="-6"/>
          <w:sz w:val="32"/>
          <w:szCs w:val="32"/>
        </w:rPr>
        <w:t>）；若我方竞价成功，同意将交纳的交易保证金在《交易合同》签订后</w:t>
      </w:r>
      <w:r>
        <w:rPr>
          <w:rFonts w:hint="default" w:ascii="Times New Roman" w:hAnsi="Times New Roman" w:eastAsia="仿宋" w:cs="Times New Roman"/>
          <w:spacing w:val="-6"/>
          <w:sz w:val="32"/>
          <w:szCs w:val="32"/>
          <w:lang w:val="en-US" w:eastAsia="zh-CN"/>
        </w:rPr>
        <w:t>按公告要求处置</w:t>
      </w:r>
      <w:r>
        <w:rPr>
          <w:rFonts w:hint="default" w:ascii="Times New Roman" w:hAnsi="Times New Roman" w:eastAsia="仿宋" w:cs="Times New Roman"/>
          <w:spacing w:val="-6"/>
          <w:sz w:val="32"/>
          <w:szCs w:val="32"/>
        </w:rPr>
        <w:t>。</w:t>
      </w:r>
    </w:p>
    <w:p w14:paraId="5E973804">
      <w:pPr>
        <w:numPr>
          <w:ilvl w:val="0"/>
          <w:numId w:val="0"/>
        </w:numPr>
        <w:spacing w:line="560" w:lineRule="exact"/>
        <w:ind w:firstLine="616" w:firstLineChars="200"/>
        <w:rPr>
          <w:rFonts w:hint="default" w:ascii="Times New Roman" w:hAnsi="Times New Roman" w:eastAsia="仿宋" w:cs="Times New Roman"/>
          <w:spacing w:val="-6"/>
          <w:sz w:val="32"/>
          <w:szCs w:val="32"/>
        </w:rPr>
      </w:pPr>
      <w:r>
        <w:rPr>
          <w:rFonts w:hint="default" w:ascii="Times New Roman" w:hAnsi="Times New Roman" w:eastAsia="仿宋" w:cs="Times New Roman"/>
          <w:spacing w:val="-6"/>
          <w:kern w:val="2"/>
          <w:sz w:val="32"/>
          <w:szCs w:val="32"/>
          <w:u w:val="none"/>
          <w:lang w:val="en-US" w:eastAsia="zh-CN" w:bidi="ar-SA"/>
        </w:rPr>
        <w:t>二、</w:t>
      </w:r>
      <w:r>
        <w:rPr>
          <w:rFonts w:hint="default" w:ascii="Times New Roman" w:hAnsi="Times New Roman" w:eastAsia="仿宋" w:cs="Times New Roman"/>
          <w:spacing w:val="-6"/>
          <w:sz w:val="32"/>
          <w:szCs w:val="32"/>
        </w:rPr>
        <w:t>我方愿意以我方在</w:t>
      </w:r>
      <w:r>
        <w:rPr>
          <w:rFonts w:hint="default" w:ascii="Times New Roman" w:hAnsi="Times New Roman" w:eastAsia="仿宋" w:cs="Times New Roman"/>
          <w:spacing w:val="-6"/>
          <w:sz w:val="32"/>
          <w:szCs w:val="32"/>
          <w:lang w:val="en-US" w:eastAsia="zh-CN"/>
        </w:rPr>
        <w:t>现场</w:t>
      </w:r>
      <w:r>
        <w:rPr>
          <w:rFonts w:hint="default" w:ascii="Times New Roman" w:hAnsi="Times New Roman" w:eastAsia="仿宋" w:cs="Times New Roman"/>
          <w:spacing w:val="-6"/>
          <w:sz w:val="32"/>
          <w:szCs w:val="32"/>
        </w:rPr>
        <w:t>提交的最高报价竞价该标的，并遵照本项目公告及附件要求承担受让方的全部责任和义务。</w:t>
      </w:r>
    </w:p>
    <w:p w14:paraId="1ED12D17">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三、我方</w:t>
      </w:r>
      <w:r>
        <w:rPr>
          <w:rFonts w:hint="default" w:ascii="Times New Roman" w:hAnsi="Times New Roman" w:eastAsia="仿宋" w:cs="Times New Roman"/>
          <w:sz w:val="32"/>
          <w:szCs w:val="32"/>
          <w:lang w:val="en-US" w:eastAsia="zh-CN"/>
        </w:rPr>
        <w:t>具备公告要求的资格条件，</w:t>
      </w:r>
      <w:r>
        <w:rPr>
          <w:rFonts w:hint="default" w:ascii="Times New Roman" w:hAnsi="Times New Roman" w:eastAsia="仿宋" w:cs="Times New Roman"/>
          <w:sz w:val="32"/>
          <w:szCs w:val="32"/>
        </w:rPr>
        <w:t>保证所提供资料的真实性、完整性、合法性和有效性，否则，承担法律责任和经济责任。</w:t>
      </w:r>
    </w:p>
    <w:p w14:paraId="16EBFC1D">
      <w:pPr>
        <w:spacing w:line="560" w:lineRule="exact"/>
        <w:ind w:firstLine="640" w:firstLineChars="200"/>
        <w:rPr>
          <w:rFonts w:hint="default" w:ascii="Times New Roman" w:hAnsi="Times New Roman" w:eastAsia="仿宋" w:cs="Times New Roman"/>
          <w:kern w:val="0"/>
          <w:sz w:val="32"/>
          <w:szCs w:val="32"/>
        </w:rPr>
      </w:pPr>
      <w:r>
        <w:rPr>
          <w:rFonts w:hint="default" w:ascii="Times New Roman" w:hAnsi="Times New Roman" w:eastAsia="仿宋" w:cs="Times New Roman"/>
          <w:sz w:val="32"/>
          <w:szCs w:val="32"/>
        </w:rPr>
        <w:t>四、</w:t>
      </w:r>
      <w:r>
        <w:rPr>
          <w:rFonts w:hint="default" w:ascii="Times New Roman" w:hAnsi="Times New Roman" w:eastAsia="仿宋" w:cs="Times New Roman"/>
          <w:kern w:val="0"/>
          <w:sz w:val="32"/>
          <w:szCs w:val="32"/>
        </w:rPr>
        <w:t>我方已了解</w:t>
      </w:r>
      <w:r>
        <w:rPr>
          <w:rFonts w:hint="default" w:ascii="Times New Roman" w:hAnsi="Times New Roman" w:eastAsia="仿宋" w:cs="Times New Roman"/>
          <w:kern w:val="0"/>
          <w:sz w:val="32"/>
          <w:szCs w:val="32"/>
          <w:lang w:val="en-US" w:eastAsia="zh-CN"/>
        </w:rPr>
        <w:t>该</w:t>
      </w:r>
      <w:r>
        <w:rPr>
          <w:rFonts w:hint="default" w:ascii="Times New Roman" w:hAnsi="Times New Roman" w:eastAsia="仿宋" w:cs="Times New Roman"/>
          <w:kern w:val="0"/>
          <w:sz w:val="32"/>
          <w:szCs w:val="32"/>
        </w:rPr>
        <w:t>标的现状情况、可能存在的风险、瑕疵（包括但不限于标的结构、所需税费、标的接收等方面所存在的风险等）及有关政策规定。我方在报名后，则视为我方已充分知晓并认可</w:t>
      </w:r>
      <w:r>
        <w:rPr>
          <w:rFonts w:hint="default" w:ascii="Times New Roman" w:hAnsi="Times New Roman" w:eastAsia="仿宋" w:cs="Times New Roman"/>
          <w:kern w:val="0"/>
          <w:sz w:val="32"/>
          <w:szCs w:val="32"/>
          <w:lang w:val="en-US" w:eastAsia="zh-CN"/>
        </w:rPr>
        <w:t>该</w:t>
      </w:r>
      <w:r>
        <w:rPr>
          <w:rFonts w:hint="default" w:ascii="Times New Roman" w:hAnsi="Times New Roman" w:eastAsia="仿宋" w:cs="Times New Roman"/>
          <w:kern w:val="0"/>
          <w:sz w:val="32"/>
          <w:szCs w:val="32"/>
        </w:rPr>
        <w:t>标的可能存在的所有风险及瑕疵，若受让成功后我方不提出任何异议。</w:t>
      </w:r>
    </w:p>
    <w:p w14:paraId="3B856256">
      <w:pPr>
        <w:spacing w:line="560" w:lineRule="exact"/>
        <w:ind w:firstLine="640" w:firstLineChars="200"/>
        <w:rPr>
          <w:rFonts w:hint="default" w:ascii="Times New Roman" w:hAnsi="Times New Roman" w:eastAsia="仿宋" w:cs="Times New Roman"/>
          <w:spacing w:val="-10"/>
          <w:sz w:val="32"/>
          <w:szCs w:val="32"/>
        </w:rPr>
      </w:pPr>
      <w:r>
        <w:rPr>
          <w:rFonts w:hint="default" w:ascii="Times New Roman" w:hAnsi="Times New Roman" w:eastAsia="仿宋" w:cs="Times New Roman"/>
          <w:kern w:val="0"/>
          <w:sz w:val="32"/>
          <w:szCs w:val="32"/>
        </w:rPr>
        <w:t>五、</w:t>
      </w:r>
      <w:r>
        <w:rPr>
          <w:rFonts w:hint="default" w:ascii="Times New Roman" w:hAnsi="Times New Roman" w:eastAsia="仿宋" w:cs="Times New Roman"/>
          <w:sz w:val="32"/>
          <w:szCs w:val="32"/>
        </w:rPr>
        <w:t>若能竞得该标的，我方保证按照《公告》及其附</w:t>
      </w:r>
      <w:r>
        <w:rPr>
          <w:rFonts w:hint="default" w:ascii="Times New Roman" w:hAnsi="Times New Roman" w:eastAsia="仿宋" w:cs="Times New Roman"/>
          <w:spacing w:val="-10"/>
          <w:sz w:val="32"/>
          <w:szCs w:val="32"/>
        </w:rPr>
        <w:t>件的规定和要求按时签订《成交确认书》《交易合同》</w:t>
      </w:r>
      <w:r>
        <w:rPr>
          <w:rFonts w:hint="default" w:ascii="Times New Roman" w:hAnsi="Times New Roman" w:eastAsia="仿宋" w:cs="Times New Roman"/>
          <w:spacing w:val="-10"/>
          <w:sz w:val="32"/>
          <w:szCs w:val="32"/>
          <w:lang w:val="en-US" w:eastAsia="zh-CN"/>
        </w:rPr>
        <w:t>及相关文件文书</w:t>
      </w:r>
      <w:r>
        <w:rPr>
          <w:rFonts w:hint="default" w:ascii="Times New Roman" w:hAnsi="Times New Roman" w:eastAsia="仿宋" w:cs="Times New Roman"/>
          <w:spacing w:val="-10"/>
          <w:sz w:val="32"/>
          <w:szCs w:val="32"/>
        </w:rPr>
        <w:t>、缴纳交易价款，履行全部义务。</w:t>
      </w:r>
    </w:p>
    <w:p w14:paraId="10100CD1">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六、若我方在本次竞买活动中，出现违约行为，我方同意不予退还交易保证金，并愿意承担全部法律责任和赔偿由此产生的损失。</w:t>
      </w:r>
    </w:p>
    <w:p w14:paraId="6121D814">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特此申请和承诺。</w:t>
      </w:r>
    </w:p>
    <w:p w14:paraId="2247A516">
      <w:pPr>
        <w:spacing w:line="560" w:lineRule="exact"/>
        <w:ind w:firstLine="640" w:firstLineChars="200"/>
        <w:rPr>
          <w:rFonts w:hint="default" w:ascii="Times New Roman" w:hAnsi="Times New Roman" w:eastAsia="仿宋" w:cs="Times New Roman"/>
          <w:sz w:val="32"/>
          <w:szCs w:val="32"/>
        </w:rPr>
      </w:pPr>
    </w:p>
    <w:p w14:paraId="7275BC5A">
      <w:pPr>
        <w:spacing w:line="560" w:lineRule="exact"/>
        <w:ind w:firstLine="0" w:firstLineChars="0"/>
        <w:rPr>
          <w:rFonts w:hint="default" w:ascii="Times New Roman" w:hAnsi="Times New Roman" w:eastAsia="仿宋" w:cs="Times New Roman"/>
          <w:sz w:val="32"/>
          <w:szCs w:val="32"/>
          <w:u w:val="none"/>
          <w:lang w:val="en-US" w:eastAsia="zh-CN"/>
        </w:rPr>
      </w:pPr>
      <w:r>
        <w:rPr>
          <w:rFonts w:hint="default" w:ascii="Times New Roman" w:hAnsi="Times New Roman" w:eastAsia="仿宋" w:cs="Times New Roman"/>
          <w:spacing w:val="0"/>
          <w:w w:val="100"/>
          <w:kern w:val="2"/>
          <w:sz w:val="32"/>
          <w:szCs w:val="32"/>
          <w:u w:val="none"/>
        </w:rPr>
        <w:t>申请人名称</w:t>
      </w:r>
      <w:r>
        <w:rPr>
          <w:rFonts w:hint="default" w:ascii="Times New Roman" w:hAnsi="Times New Roman" w:eastAsia="仿宋" w:cs="Times New Roman"/>
          <w:spacing w:val="0"/>
          <w:w w:val="100"/>
          <w:kern w:val="2"/>
          <w:sz w:val="32"/>
          <w:szCs w:val="32"/>
          <w:u w:val="none"/>
          <w:lang w:val="en-US" w:eastAsia="zh-CN"/>
        </w:rPr>
        <w:t>（盖章）:</w:t>
      </w:r>
      <w:r>
        <w:rPr>
          <w:rFonts w:hint="default" w:ascii="Times New Roman" w:hAnsi="Times New Roman" w:eastAsia="仿宋" w:cs="Times New Roman"/>
          <w:kern w:val="2"/>
          <w:sz w:val="32"/>
          <w:szCs w:val="32"/>
          <w:u w:val="none"/>
          <w:lang w:val="en-US" w:eastAsia="zh-CN"/>
        </w:rPr>
        <w:tab/>
      </w:r>
      <w:r>
        <w:rPr>
          <w:rFonts w:hint="default" w:ascii="Times New Roman" w:hAnsi="Times New Roman" w:eastAsia="仿宋" w:cs="Times New Roman"/>
          <w:kern w:val="2"/>
          <w:sz w:val="32"/>
          <w:szCs w:val="32"/>
          <w:u w:val="none"/>
          <w:lang w:val="en-US" w:eastAsia="zh-CN"/>
        </w:rPr>
        <w:tab/>
      </w:r>
    </w:p>
    <w:p w14:paraId="4C714BEE">
      <w:pPr>
        <w:spacing w:line="560" w:lineRule="exact"/>
        <w:ind w:firstLine="0" w:firstLineChars="0"/>
        <w:rPr>
          <w:rFonts w:hint="default" w:ascii="Times New Roman" w:hAnsi="Times New Roman" w:eastAsia="仿宋" w:cs="Times New Roman"/>
          <w:sz w:val="32"/>
          <w:szCs w:val="32"/>
          <w:u w:val="none"/>
          <w:lang w:val="en-US" w:eastAsia="zh-CN"/>
        </w:rPr>
      </w:pPr>
      <w:r>
        <w:rPr>
          <w:rFonts w:hint="default" w:ascii="Times New Roman" w:hAnsi="Times New Roman" w:eastAsia="仿宋" w:cs="Times New Roman"/>
          <w:spacing w:val="0"/>
          <w:w w:val="100"/>
          <w:kern w:val="2"/>
          <w:sz w:val="32"/>
          <w:szCs w:val="32"/>
          <w:u w:val="none"/>
        </w:rPr>
        <w:t>法定代表人</w:t>
      </w:r>
      <w:r>
        <w:rPr>
          <w:rFonts w:hint="default" w:ascii="Times New Roman" w:hAnsi="Times New Roman" w:eastAsia="仿宋" w:cs="Times New Roman"/>
          <w:spacing w:val="0"/>
          <w:w w:val="100"/>
          <w:kern w:val="2"/>
          <w:sz w:val="32"/>
          <w:szCs w:val="32"/>
          <w:u w:val="none"/>
          <w:lang w:val="en-US" w:eastAsia="zh-CN"/>
        </w:rPr>
        <w:t>（签字）</w:t>
      </w:r>
      <w:r>
        <w:rPr>
          <w:rFonts w:hint="default" w:ascii="Times New Roman" w:hAnsi="Times New Roman" w:eastAsia="仿宋" w:cs="Times New Roman"/>
          <w:spacing w:val="0"/>
          <w:w w:val="100"/>
          <w:kern w:val="2"/>
          <w:sz w:val="32"/>
          <w:szCs w:val="32"/>
          <w:u w:val="none"/>
        </w:rPr>
        <w:t>：</w:t>
      </w:r>
      <w:r>
        <w:rPr>
          <w:rFonts w:hint="default" w:ascii="Times New Roman" w:hAnsi="Times New Roman" w:eastAsia="仿宋" w:cs="Times New Roman"/>
          <w:kern w:val="2"/>
          <w:sz w:val="32"/>
          <w:szCs w:val="32"/>
          <w:u w:val="none"/>
          <w:lang w:val="en-US" w:eastAsia="zh-CN"/>
        </w:rPr>
        <w:tab/>
      </w:r>
      <w:r>
        <w:rPr>
          <w:rFonts w:hint="default" w:ascii="Times New Roman" w:hAnsi="Times New Roman" w:eastAsia="仿宋" w:cs="Times New Roman"/>
          <w:kern w:val="2"/>
          <w:sz w:val="32"/>
          <w:szCs w:val="32"/>
          <w:u w:val="none"/>
          <w:lang w:val="en-US" w:eastAsia="zh-CN"/>
        </w:rPr>
        <w:tab/>
      </w:r>
    </w:p>
    <w:p w14:paraId="44F98847">
      <w:pPr>
        <w:spacing w:line="560" w:lineRule="exact"/>
        <w:ind w:firstLine="0" w:firstLineChars="0"/>
        <w:rPr>
          <w:rFonts w:hint="default" w:ascii="Times New Roman" w:hAnsi="Times New Roman" w:eastAsia="仿宋" w:cs="Times New Roman"/>
          <w:sz w:val="32"/>
          <w:szCs w:val="32"/>
          <w:u w:val="none"/>
          <w:lang w:val="en-US" w:eastAsia="zh-CN"/>
        </w:rPr>
      </w:pPr>
      <w:r>
        <w:rPr>
          <w:rFonts w:hint="default" w:ascii="Times New Roman" w:hAnsi="Times New Roman" w:eastAsia="仿宋" w:cs="Times New Roman"/>
          <w:spacing w:val="0"/>
          <w:w w:val="100"/>
          <w:kern w:val="2"/>
          <w:sz w:val="32"/>
          <w:szCs w:val="32"/>
          <w:u w:val="none"/>
        </w:rPr>
        <w:t>委托代理人</w:t>
      </w:r>
      <w:r>
        <w:rPr>
          <w:rFonts w:hint="default" w:ascii="Times New Roman" w:hAnsi="Times New Roman" w:eastAsia="仿宋" w:cs="Times New Roman"/>
          <w:spacing w:val="0"/>
          <w:w w:val="100"/>
          <w:kern w:val="2"/>
          <w:sz w:val="32"/>
          <w:szCs w:val="32"/>
          <w:u w:val="none"/>
          <w:lang w:eastAsia="zh-CN"/>
        </w:rPr>
        <w:t>（</w:t>
      </w:r>
      <w:r>
        <w:rPr>
          <w:rFonts w:hint="default" w:ascii="Times New Roman" w:hAnsi="Times New Roman" w:eastAsia="仿宋" w:cs="Times New Roman"/>
          <w:spacing w:val="0"/>
          <w:w w:val="100"/>
          <w:kern w:val="2"/>
          <w:sz w:val="32"/>
          <w:szCs w:val="32"/>
          <w:u w:val="none"/>
          <w:lang w:val="en-US" w:eastAsia="zh-CN"/>
        </w:rPr>
        <w:t>签字</w:t>
      </w:r>
      <w:r>
        <w:rPr>
          <w:rFonts w:hint="default" w:ascii="Times New Roman" w:hAnsi="Times New Roman" w:eastAsia="仿宋" w:cs="Times New Roman"/>
          <w:spacing w:val="0"/>
          <w:w w:val="100"/>
          <w:kern w:val="2"/>
          <w:sz w:val="32"/>
          <w:szCs w:val="32"/>
          <w:u w:val="none"/>
          <w:lang w:eastAsia="zh-CN"/>
        </w:rPr>
        <w:t>）</w:t>
      </w:r>
      <w:r>
        <w:rPr>
          <w:rFonts w:hint="default" w:ascii="Times New Roman" w:hAnsi="Times New Roman" w:eastAsia="仿宋" w:cs="Times New Roman"/>
          <w:spacing w:val="0"/>
          <w:w w:val="100"/>
          <w:kern w:val="2"/>
          <w:sz w:val="32"/>
          <w:szCs w:val="32"/>
          <w:u w:val="none"/>
        </w:rPr>
        <w:t>：</w:t>
      </w:r>
      <w:r>
        <w:rPr>
          <w:rFonts w:hint="default" w:ascii="Times New Roman" w:hAnsi="Times New Roman" w:eastAsia="仿宋" w:cs="Times New Roman"/>
          <w:kern w:val="2"/>
          <w:sz w:val="32"/>
          <w:szCs w:val="32"/>
          <w:u w:val="none"/>
          <w:lang w:val="en-US" w:eastAsia="zh-CN"/>
        </w:rPr>
        <w:tab/>
      </w:r>
      <w:r>
        <w:rPr>
          <w:rFonts w:hint="default" w:ascii="Times New Roman" w:hAnsi="Times New Roman" w:eastAsia="仿宋" w:cs="Times New Roman"/>
          <w:kern w:val="2"/>
          <w:sz w:val="32"/>
          <w:szCs w:val="32"/>
          <w:u w:val="none"/>
          <w:lang w:val="en-US" w:eastAsia="zh-CN"/>
        </w:rPr>
        <w:tab/>
      </w:r>
    </w:p>
    <w:p w14:paraId="5A7C854F">
      <w:pPr>
        <w:spacing w:line="560" w:lineRule="exact"/>
        <w:ind w:firstLine="0" w:firstLineChars="0"/>
        <w:jc w:val="left"/>
        <w:rPr>
          <w:rFonts w:hint="default" w:ascii="Times New Roman" w:hAnsi="Times New Roman" w:eastAsia="仿宋" w:cs="Times New Roman"/>
          <w:sz w:val="32"/>
          <w:szCs w:val="32"/>
          <w:u w:val="none"/>
          <w:lang w:val="en-US" w:eastAsia="zh-CN"/>
        </w:rPr>
      </w:pPr>
      <w:r>
        <w:rPr>
          <w:rFonts w:hint="default" w:ascii="Times New Roman" w:hAnsi="Times New Roman" w:eastAsia="仿宋" w:cs="Times New Roman"/>
          <w:spacing w:val="0"/>
          <w:kern w:val="2"/>
          <w:sz w:val="32"/>
          <w:szCs w:val="32"/>
          <w:u w:val="none"/>
        </w:rPr>
        <w:t>地址：</w:t>
      </w:r>
      <w:r>
        <w:rPr>
          <w:rFonts w:hint="default" w:ascii="Times New Roman" w:hAnsi="Times New Roman" w:eastAsia="仿宋" w:cs="Times New Roman"/>
          <w:kern w:val="2"/>
          <w:sz w:val="32"/>
          <w:szCs w:val="32"/>
          <w:u w:val="none"/>
          <w:lang w:val="en-US" w:eastAsia="zh-CN"/>
        </w:rPr>
        <w:tab/>
      </w:r>
      <w:r>
        <w:rPr>
          <w:rFonts w:hint="default" w:ascii="Times New Roman" w:hAnsi="Times New Roman" w:eastAsia="仿宋" w:cs="Times New Roman"/>
          <w:kern w:val="2"/>
          <w:sz w:val="32"/>
          <w:szCs w:val="32"/>
          <w:u w:val="none"/>
          <w:lang w:val="en-US" w:eastAsia="zh-CN"/>
        </w:rPr>
        <w:tab/>
      </w:r>
      <w:r>
        <w:rPr>
          <w:rFonts w:hint="default" w:ascii="Times New Roman" w:hAnsi="Times New Roman" w:eastAsia="仿宋" w:cs="Times New Roman"/>
          <w:sz w:val="32"/>
          <w:szCs w:val="32"/>
          <w:u w:val="none"/>
          <w:lang w:val="en-US" w:eastAsia="zh-CN"/>
        </w:rPr>
        <w:t xml:space="preserve">      </w:t>
      </w:r>
    </w:p>
    <w:p w14:paraId="2B80EF07">
      <w:pPr>
        <w:spacing w:line="560" w:lineRule="exact"/>
        <w:ind w:firstLine="0" w:firstLineChars="0"/>
        <w:jc w:val="left"/>
        <w:rPr>
          <w:rFonts w:hint="default" w:ascii="Times New Roman" w:hAnsi="Times New Roman" w:eastAsia="仿宋" w:cs="Times New Roman"/>
          <w:sz w:val="32"/>
          <w:szCs w:val="32"/>
          <w:u w:val="none"/>
          <w:lang w:val="en-US" w:eastAsia="zh-CN"/>
        </w:rPr>
      </w:pPr>
      <w:r>
        <w:rPr>
          <w:rFonts w:hint="default" w:ascii="Times New Roman" w:hAnsi="Times New Roman" w:eastAsia="仿宋" w:cs="Times New Roman"/>
          <w:spacing w:val="0"/>
          <w:kern w:val="2"/>
          <w:sz w:val="32"/>
          <w:szCs w:val="32"/>
          <w:u w:val="none"/>
        </w:rPr>
        <w:t>联系方式：</w:t>
      </w:r>
    </w:p>
    <w:p w14:paraId="344EDC90">
      <w:pPr>
        <w:spacing w:line="560" w:lineRule="exact"/>
        <w:ind w:firstLine="640" w:firstLineChars="200"/>
        <w:rPr>
          <w:rFonts w:hint="default" w:ascii="Times New Roman" w:hAnsi="Times New Roman" w:eastAsia="仿宋" w:cs="Times New Roman"/>
          <w:sz w:val="32"/>
          <w:szCs w:val="32"/>
        </w:rPr>
      </w:pPr>
    </w:p>
    <w:p w14:paraId="6D5F7741">
      <w:pPr>
        <w:spacing w:line="560" w:lineRule="exact"/>
        <w:ind w:firstLine="640" w:firstLineChars="200"/>
        <w:jc w:val="right"/>
        <w:rPr>
          <w:rFonts w:hint="default" w:ascii="Times New Roman" w:hAnsi="Times New Roman" w:eastAsia="仿宋" w:cs="Times New Roman"/>
          <w:sz w:val="32"/>
          <w:lang w:val="en-US" w:eastAsia="zh-CN"/>
        </w:rPr>
      </w:pPr>
      <w:r>
        <w:rPr>
          <w:rFonts w:hint="default" w:ascii="Times New Roman" w:hAnsi="Times New Roman" w:eastAsia="仿宋" w:cs="Times New Roman"/>
          <w:sz w:val="32"/>
          <w:szCs w:val="32"/>
        </w:rPr>
        <w:t>申请日期：</w:t>
      </w: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t>年</w:t>
      </w: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t>月</w:t>
      </w:r>
      <w:r>
        <w:rPr>
          <w:rFonts w:hint="default" w:ascii="Times New Roman" w:hAnsi="Times New Roman" w:eastAsia="仿宋" w:cs="Times New Roman"/>
          <w:sz w:val="32"/>
          <w:szCs w:val="32"/>
          <w:lang w:val="en-US" w:eastAsia="zh-CN"/>
        </w:rPr>
        <w:t xml:space="preserve">   日</w:t>
      </w:r>
    </w:p>
    <w:p w14:paraId="6B16119D">
      <w:pPr>
        <w:ind w:firstLine="0" w:firstLineChars="0"/>
        <w:jc w:val="left"/>
        <w:rPr>
          <w:rFonts w:hint="default" w:ascii="Times New Roman" w:hAnsi="Times New Roman" w:eastAsia="仿宋" w:cs="Times New Roman"/>
          <w:sz w:val="32"/>
          <w:lang w:val="en-US" w:eastAsia="zh-CN"/>
        </w:rPr>
      </w:pPr>
      <w:r>
        <w:rPr>
          <w:rFonts w:hint="default" w:ascii="Times New Roman" w:hAnsi="Times New Roman" w:eastAsia="仿宋" w:cs="Times New Roman"/>
          <w:sz w:val="32"/>
          <w:lang w:val="en-US" w:eastAsia="zh-CN"/>
        </w:rPr>
        <w:br w:type="page"/>
      </w:r>
    </w:p>
    <w:p w14:paraId="7CB4FE20">
      <w:pPr>
        <w:spacing w:line="500" w:lineRule="exact"/>
        <w:jc w:val="left"/>
        <w:rPr>
          <w:ins w:id="210" w:author="袁野" w:date="2025-07-28T14:53:23Z"/>
          <w:rFonts w:hint="default" w:ascii="Times New Roman" w:hAnsi="Times New Roman" w:eastAsia="方正小标宋_GBK" w:cs="Times New Roman"/>
          <w:sz w:val="44"/>
        </w:rPr>
        <w:pPrChange w:id="209" w:author="袁野" w:date="2025-07-28T14:53:40Z">
          <w:pPr>
            <w:spacing w:line="500" w:lineRule="exact"/>
            <w:jc w:val="center"/>
          </w:pPr>
        </w:pPrChange>
      </w:pPr>
      <w:ins w:id="211" w:author="袁野" w:date="2025-07-28T14:53:32Z">
        <w:r>
          <w:rPr>
            <w:rFonts w:hint="default" w:ascii="Times New Roman" w:hAnsi="Times New Roman" w:eastAsia="黑体" w:cs="Times New Roman"/>
            <w:sz w:val="32"/>
          </w:rPr>
          <w:t>附件</w:t>
        </w:r>
      </w:ins>
      <w:ins w:id="212" w:author="袁野" w:date="2025-07-28T14:53:32Z">
        <w:r>
          <w:rPr>
            <w:rFonts w:hint="default" w:ascii="Times New Roman" w:hAnsi="Times New Roman" w:eastAsia="黑体" w:cs="Times New Roman"/>
            <w:sz w:val="32"/>
            <w:lang w:val="en-US" w:eastAsia="zh-CN"/>
          </w:rPr>
          <w:t>2</w:t>
        </w:r>
      </w:ins>
      <w:ins w:id="213" w:author="袁野" w:date="2025-07-28T14:53:32Z">
        <w:r>
          <w:rPr>
            <w:rFonts w:hint="eastAsia" w:ascii="Times New Roman" w:hAnsi="Times New Roman" w:eastAsia="黑体" w:cs="Times New Roman"/>
            <w:sz w:val="32"/>
            <w:lang w:val="en-US" w:eastAsia="zh-CN"/>
          </w:rPr>
          <w:t>-</w:t>
        </w:r>
      </w:ins>
      <w:ins w:id="214" w:author="袁野" w:date="2025-07-28T14:53:34Z">
        <w:r>
          <w:rPr>
            <w:rFonts w:hint="eastAsia" w:ascii="Times New Roman" w:hAnsi="Times New Roman" w:eastAsia="黑体" w:cs="Times New Roman"/>
            <w:sz w:val="32"/>
            <w:lang w:val="en-US" w:eastAsia="zh-CN"/>
          </w:rPr>
          <w:t>2</w:t>
        </w:r>
      </w:ins>
    </w:p>
    <w:p w14:paraId="76FCAFE5">
      <w:pPr>
        <w:spacing w:line="500" w:lineRule="exact"/>
        <w:jc w:val="center"/>
        <w:rPr>
          <w:ins w:id="215" w:author="袁野" w:date="2025-07-28T14:53:13Z"/>
          <w:rFonts w:ascii="Times New Roman" w:hAnsi="Times New Roman" w:eastAsia="方正小标宋_GBK" w:cs="Times New Roman"/>
          <w:sz w:val="44"/>
        </w:rPr>
      </w:pPr>
      <w:ins w:id="216" w:author="袁野" w:date="2025-07-28T14:53:13Z">
        <w:r>
          <w:rPr>
            <w:rFonts w:hint="default" w:ascii="Times New Roman" w:hAnsi="Times New Roman" w:eastAsia="方正小标宋_GBK" w:cs="Times New Roman"/>
            <w:sz w:val="44"/>
          </w:rPr>
          <w:t>竞买申请书（示范文本）</w:t>
        </w:r>
      </w:ins>
    </w:p>
    <w:p w14:paraId="225A0AA0">
      <w:pPr>
        <w:spacing w:line="500" w:lineRule="exact"/>
        <w:jc w:val="center"/>
        <w:rPr>
          <w:ins w:id="217" w:author="袁野" w:date="2025-07-28T14:53:13Z"/>
          <w:rFonts w:ascii="Times New Roman" w:hAnsi="Times New Roman" w:eastAsia="方正小标宋_GBK" w:cs="Times New Roman"/>
          <w:sz w:val="44"/>
        </w:rPr>
      </w:pPr>
    </w:p>
    <w:p w14:paraId="03D45C7B">
      <w:pPr>
        <w:spacing w:line="560" w:lineRule="exact"/>
        <w:rPr>
          <w:ins w:id="218" w:author="袁野" w:date="2025-07-28T14:53:13Z"/>
          <w:rFonts w:hint="default" w:ascii="Times New Roman" w:hAnsi="Times New Roman" w:eastAsia="仿宋" w:cs="Times New Roman"/>
          <w:sz w:val="32"/>
          <w:szCs w:val="32"/>
        </w:rPr>
      </w:pPr>
      <w:ins w:id="219" w:author="袁野" w:date="2025-07-28T14:54:48Z">
        <w:r>
          <w:rPr>
            <w:rFonts w:hint="default" w:ascii="Times New Roman" w:hAnsi="Times New Roman" w:eastAsia="仿宋"/>
            <w:sz w:val="32"/>
            <w:szCs w:val="32"/>
            <w:rPrChange w:id="220" w:author="袁野" w:date="2025-07-28T14:54:48Z">
              <w:rPr>
                <w:rFonts w:hint="eastAsia"/>
              </w:rPr>
            </w:rPrChange>
          </w:rPr>
          <w:t>四川省宜宾市投资有限责任公司</w:t>
        </w:r>
      </w:ins>
      <w:ins w:id="221" w:author="袁野" w:date="2025-07-28T14:53:13Z">
        <w:r>
          <w:rPr>
            <w:rFonts w:hint="default" w:ascii="Times New Roman" w:hAnsi="Times New Roman" w:eastAsia="仿宋" w:cs="Times New Roman"/>
            <w:sz w:val="32"/>
            <w:szCs w:val="32"/>
          </w:rPr>
          <w:t>：</w:t>
        </w:r>
      </w:ins>
    </w:p>
    <w:p w14:paraId="6F583117">
      <w:pPr>
        <w:spacing w:line="560" w:lineRule="exact"/>
        <w:ind w:firstLine="640" w:firstLineChars="200"/>
        <w:rPr>
          <w:ins w:id="222" w:author="袁野" w:date="2025-07-28T14:53:13Z"/>
          <w:rFonts w:hint="default" w:ascii="Times New Roman" w:hAnsi="Times New Roman" w:eastAsia="仿宋" w:cs="Times New Roman"/>
          <w:sz w:val="32"/>
          <w:szCs w:val="32"/>
        </w:rPr>
      </w:pPr>
      <w:ins w:id="223" w:author="袁野" w:date="2025-07-28T14:53:13Z">
        <w:r>
          <w:rPr>
            <w:rFonts w:hint="default" w:ascii="Times New Roman" w:hAnsi="Times New Roman" w:eastAsia="仿宋" w:cs="Times New Roman"/>
            <w:sz w:val="32"/>
            <w:szCs w:val="32"/>
          </w:rPr>
          <w:t>经认真阅读</w:t>
        </w:r>
      </w:ins>
      <w:ins w:id="224" w:author="袁野" w:date="2025-07-28T14:53:13Z">
        <w:r>
          <w:rPr>
            <w:rFonts w:hint="default" w:ascii="Times New Roman" w:hAnsi="Times New Roman" w:eastAsia="仿宋" w:cs="Times New Roman"/>
            <w:sz w:val="32"/>
            <w:szCs w:val="32"/>
            <w:lang w:eastAsia="zh-CN"/>
          </w:rPr>
          <w:t>《</w:t>
        </w:r>
      </w:ins>
      <w:ins w:id="225" w:author="袁野" w:date="2025-07-28T14:53:13Z">
        <w:r>
          <w:rPr>
            <w:rFonts w:hint="default" w:ascii="Times New Roman" w:hAnsi="Times New Roman" w:eastAsia="仿宋" w:cs="Times New Roman"/>
            <w:sz w:val="32"/>
            <w:szCs w:val="32"/>
            <w:lang w:val="en-US" w:eastAsia="zh-CN"/>
          </w:rPr>
          <w:t>转让公告》</w:t>
        </w:r>
      </w:ins>
      <w:ins w:id="226" w:author="袁野" w:date="2025-07-28T14:53:13Z">
        <w:r>
          <w:rPr>
            <w:rFonts w:hint="default" w:ascii="Times New Roman" w:hAnsi="Times New Roman" w:eastAsia="仿宋" w:cs="Times New Roman"/>
            <w:sz w:val="32"/>
            <w:szCs w:val="32"/>
          </w:rPr>
          <w:t>（以下简称“公告”）及相关附件材料内容，并前往标的地进行了实物查勘，我方完全了解该项目的现状情况，对《公告》及其附件材料内容均无异议，接受并愿意遵守贵</w:t>
        </w:r>
      </w:ins>
      <w:ins w:id="227" w:author="袁野" w:date="2025-07-28T14:53:13Z">
        <w:r>
          <w:rPr>
            <w:rFonts w:hint="default" w:ascii="Times New Roman" w:hAnsi="Times New Roman" w:eastAsia="仿宋" w:cs="Times New Roman"/>
            <w:sz w:val="32"/>
            <w:szCs w:val="32"/>
            <w:lang w:val="en-US" w:eastAsia="zh-CN"/>
          </w:rPr>
          <w:t>公司</w:t>
        </w:r>
      </w:ins>
      <w:ins w:id="228" w:author="袁野" w:date="2025-07-28T14:53:13Z">
        <w:r>
          <w:rPr>
            <w:rFonts w:hint="default" w:ascii="Times New Roman" w:hAnsi="Times New Roman" w:eastAsia="仿宋" w:cs="Times New Roman"/>
            <w:sz w:val="32"/>
            <w:szCs w:val="32"/>
          </w:rPr>
          <w:t>《公告》及相关附件材料内容中的规定参与</w:t>
        </w:r>
      </w:ins>
      <w:ins w:id="229" w:author="袁野" w:date="2025-07-28T14:53:13Z">
        <w:r>
          <w:rPr>
            <w:rFonts w:hint="default" w:ascii="Times New Roman" w:hAnsi="Times New Roman" w:eastAsia="仿宋" w:cs="Times New Roman"/>
            <w:sz w:val="32"/>
            <w:szCs w:val="32"/>
            <w:lang w:val="en-US" w:eastAsia="zh-CN"/>
          </w:rPr>
          <w:t>现场</w:t>
        </w:r>
      </w:ins>
      <w:ins w:id="230" w:author="袁野" w:date="2025-07-28T14:53:13Z">
        <w:r>
          <w:rPr>
            <w:rFonts w:hint="default" w:ascii="Times New Roman" w:hAnsi="Times New Roman" w:eastAsia="仿宋" w:cs="Times New Roman"/>
            <w:sz w:val="32"/>
            <w:szCs w:val="32"/>
          </w:rPr>
          <w:t>竞价活动，并按要求承担受让方的全部责任和义务。</w:t>
        </w:r>
      </w:ins>
    </w:p>
    <w:p w14:paraId="04DEC35D">
      <w:pPr>
        <w:spacing w:line="560" w:lineRule="exact"/>
        <w:ind w:firstLine="640" w:firstLineChars="200"/>
        <w:rPr>
          <w:ins w:id="231" w:author="袁野" w:date="2025-07-28T14:53:13Z"/>
          <w:rFonts w:hint="default" w:ascii="Times New Roman" w:hAnsi="Times New Roman" w:eastAsia="仿宋" w:cs="Times New Roman"/>
          <w:sz w:val="32"/>
          <w:szCs w:val="32"/>
        </w:rPr>
      </w:pPr>
      <w:ins w:id="232" w:author="袁野" w:date="2025-07-28T14:53:13Z">
        <w:r>
          <w:rPr>
            <w:rFonts w:hint="default" w:ascii="Times New Roman" w:hAnsi="Times New Roman" w:eastAsia="仿宋" w:cs="Times New Roman"/>
            <w:sz w:val="32"/>
            <w:szCs w:val="32"/>
          </w:rPr>
          <w:t>我方现正式申请参加</w:t>
        </w:r>
      </w:ins>
      <w:ins w:id="233" w:author="袁野" w:date="2025-07-28T14:53:13Z">
        <w:r>
          <w:rPr>
            <w:rFonts w:hint="default" w:ascii="Times New Roman" w:hAnsi="Times New Roman" w:eastAsia="仿宋" w:cs="Times New Roman"/>
            <w:sz w:val="32"/>
            <w:szCs w:val="32"/>
            <w:lang w:val="en-US" w:eastAsia="zh-CN"/>
          </w:rPr>
          <w:t>贵公司</w:t>
        </w:r>
      </w:ins>
      <w:ins w:id="234" w:author="袁野" w:date="2025-07-28T14:53:13Z">
        <w:r>
          <w:rPr>
            <w:rFonts w:hint="default" w:ascii="Times New Roman" w:hAnsi="Times New Roman" w:eastAsia="仿宋" w:cs="Times New Roman"/>
            <w:sz w:val="32"/>
            <w:szCs w:val="32"/>
          </w:rPr>
          <w:t>于</w:t>
        </w:r>
      </w:ins>
      <w:ins w:id="235" w:author="袁野" w:date="2025-07-28T14:53:13Z">
        <w:r>
          <w:rPr>
            <w:rFonts w:hint="default" w:ascii="Times New Roman" w:hAnsi="Times New Roman" w:eastAsia="仿宋" w:cs="Times New Roman"/>
            <w:sz w:val="32"/>
            <w:szCs w:val="32"/>
            <w:lang w:val="en-US" w:eastAsia="zh-CN"/>
          </w:rPr>
          <w:t>2025</w:t>
        </w:r>
      </w:ins>
      <w:ins w:id="236" w:author="袁野" w:date="2025-07-28T14:53:13Z">
        <w:r>
          <w:rPr>
            <w:rFonts w:hint="default" w:ascii="Times New Roman" w:hAnsi="Times New Roman" w:eastAsia="仿宋" w:cs="Times New Roman"/>
            <w:sz w:val="32"/>
            <w:szCs w:val="32"/>
            <w:lang w:eastAsia="zh-CN"/>
          </w:rPr>
          <w:t>年</w:t>
        </w:r>
      </w:ins>
      <w:ins w:id="237" w:author="袁野" w:date="2025-07-28T14:53:13Z">
        <w:r>
          <w:rPr>
            <w:rFonts w:hint="eastAsia" w:ascii="Times New Roman" w:hAnsi="Times New Roman" w:eastAsia="仿宋" w:cs="Times New Roman"/>
            <w:sz w:val="32"/>
            <w:szCs w:val="32"/>
            <w:lang w:val="en-US" w:eastAsia="zh-CN"/>
          </w:rPr>
          <w:t>x</w:t>
        </w:r>
      </w:ins>
      <w:ins w:id="238" w:author="袁野" w:date="2025-07-28T14:53:13Z">
        <w:r>
          <w:rPr>
            <w:rFonts w:hint="default" w:ascii="Times New Roman" w:hAnsi="Times New Roman" w:eastAsia="仿宋" w:cs="Times New Roman"/>
            <w:sz w:val="32"/>
            <w:szCs w:val="32"/>
          </w:rPr>
          <w:t>月</w:t>
        </w:r>
      </w:ins>
      <w:ins w:id="239" w:author="袁野" w:date="2025-07-28T14:53:13Z">
        <w:r>
          <w:rPr>
            <w:rFonts w:hint="eastAsia" w:ascii="Times New Roman" w:hAnsi="Times New Roman" w:eastAsia="仿宋" w:cs="Times New Roman"/>
            <w:sz w:val="32"/>
            <w:szCs w:val="32"/>
            <w:lang w:val="en-US" w:eastAsia="zh-CN"/>
          </w:rPr>
          <w:t>xx</w:t>
        </w:r>
      </w:ins>
      <w:ins w:id="240" w:author="袁野" w:date="2025-07-28T14:53:13Z">
        <w:r>
          <w:rPr>
            <w:rFonts w:hint="default" w:ascii="Times New Roman" w:hAnsi="Times New Roman" w:eastAsia="仿宋" w:cs="Times New Roman"/>
            <w:sz w:val="32"/>
            <w:szCs w:val="32"/>
          </w:rPr>
          <w:t>日</w:t>
        </w:r>
      </w:ins>
      <w:ins w:id="241" w:author="袁野" w:date="2025-07-28T14:53:13Z">
        <w:r>
          <w:rPr>
            <w:rFonts w:hint="default" w:ascii="Times New Roman" w:hAnsi="Times New Roman" w:eastAsia="仿宋" w:cs="Times New Roman"/>
            <w:sz w:val="32"/>
            <w:szCs w:val="32"/>
            <w:lang w:val="en-US" w:eastAsia="zh-CN"/>
          </w:rPr>
          <w:t>10：00</w:t>
        </w:r>
      </w:ins>
      <w:ins w:id="242" w:author="袁野" w:date="2025-07-28T14:53:13Z">
        <w:r>
          <w:rPr>
            <w:rFonts w:hint="default" w:ascii="Times New Roman" w:hAnsi="Times New Roman" w:eastAsia="仿宋" w:cs="Times New Roman"/>
            <w:sz w:val="32"/>
            <w:szCs w:val="32"/>
          </w:rPr>
          <w:t>至</w:t>
        </w:r>
      </w:ins>
      <w:ins w:id="243" w:author="袁野" w:date="2025-07-28T14:53:13Z">
        <w:r>
          <w:rPr>
            <w:rFonts w:hint="default" w:ascii="Times New Roman" w:hAnsi="Times New Roman" w:eastAsia="仿宋" w:cs="Times New Roman"/>
            <w:sz w:val="32"/>
            <w:szCs w:val="32"/>
            <w:lang w:val="en-US" w:eastAsia="zh-CN"/>
          </w:rPr>
          <w:t>11:00（竞价时间）</w:t>
        </w:r>
      </w:ins>
      <w:ins w:id="244" w:author="袁野" w:date="2025-07-28T14:53:13Z">
        <w:r>
          <w:rPr>
            <w:rFonts w:hint="default" w:ascii="Times New Roman" w:hAnsi="Times New Roman" w:eastAsia="仿宋" w:cs="Times New Roman"/>
            <w:sz w:val="32"/>
            <w:szCs w:val="32"/>
          </w:rPr>
          <w:t>在</w:t>
        </w:r>
      </w:ins>
      <w:ins w:id="245" w:author="袁野" w:date="2025-07-28T14:56:04Z">
        <w:r>
          <w:rPr>
            <w:rFonts w:hint="default" w:ascii="Times New Roman" w:hAnsi="Times New Roman" w:eastAsia="仿宋"/>
            <w:sz w:val="32"/>
            <w:szCs w:val="32"/>
          </w:rPr>
          <w:t>四川省宜宾市投资有限责任公司</w:t>
        </w:r>
      </w:ins>
      <w:ins w:id="246" w:author="袁野" w:date="2025-07-28T14:53:13Z">
        <w:r>
          <w:rPr>
            <w:rFonts w:hint="default" w:ascii="Times New Roman" w:hAnsi="Times New Roman" w:eastAsia="仿宋" w:cs="Times New Roman"/>
            <w:sz w:val="32"/>
            <w:szCs w:val="32"/>
            <w:lang w:val="en-US" w:eastAsia="zh-CN"/>
          </w:rPr>
          <w:t>现场</w:t>
        </w:r>
      </w:ins>
      <w:ins w:id="247" w:author="袁野" w:date="2025-07-28T14:53:13Z">
        <w:r>
          <w:rPr>
            <w:rFonts w:hint="default" w:ascii="Times New Roman" w:hAnsi="Times New Roman" w:eastAsia="仿宋" w:cs="Times New Roman"/>
            <w:sz w:val="32"/>
            <w:szCs w:val="32"/>
          </w:rPr>
          <w:t>进行的</w:t>
        </w:r>
      </w:ins>
      <w:ins w:id="248" w:author="袁野" w:date="2025-07-28T14:53:13Z">
        <w:r>
          <w:rPr>
            <w:rFonts w:hint="default" w:ascii="Times New Roman" w:hAnsi="Times New Roman" w:eastAsia="仿宋" w:cs="Times New Roman"/>
            <w:sz w:val="32"/>
            <w:szCs w:val="32"/>
            <w:u w:val="single"/>
            <w:lang w:val="en-US" w:eastAsia="zh-CN"/>
          </w:rPr>
          <w:t>（项目名称）</w:t>
        </w:r>
      </w:ins>
      <w:ins w:id="249" w:author="袁野" w:date="2025-07-28T14:53:13Z">
        <w:r>
          <w:rPr>
            <w:rFonts w:hint="default" w:ascii="Times New Roman" w:hAnsi="Times New Roman" w:eastAsia="仿宋" w:cs="Times New Roman"/>
            <w:sz w:val="32"/>
            <w:szCs w:val="32"/>
          </w:rPr>
          <w:t>项目的竞价活动，并作以下承诺：</w:t>
        </w:r>
      </w:ins>
    </w:p>
    <w:p w14:paraId="65FB4DB0">
      <w:pPr>
        <w:numPr>
          <w:ilvl w:val="0"/>
          <w:numId w:val="0"/>
        </w:numPr>
        <w:spacing w:line="560" w:lineRule="exact"/>
        <w:ind w:firstLine="616" w:firstLineChars="200"/>
        <w:rPr>
          <w:ins w:id="250" w:author="袁野" w:date="2025-07-28T14:53:13Z"/>
          <w:rFonts w:hint="default" w:ascii="Times New Roman" w:hAnsi="Times New Roman" w:eastAsia="仿宋" w:cs="Times New Roman"/>
          <w:spacing w:val="-6"/>
          <w:sz w:val="32"/>
          <w:szCs w:val="32"/>
        </w:rPr>
      </w:pPr>
      <w:ins w:id="251" w:author="袁野" w:date="2025-07-28T14:53:13Z">
        <w:r>
          <w:rPr>
            <w:rFonts w:hint="default" w:ascii="Times New Roman" w:hAnsi="Times New Roman" w:eastAsia="仿宋" w:cs="Times New Roman"/>
            <w:spacing w:val="-6"/>
            <w:kern w:val="2"/>
            <w:sz w:val="32"/>
            <w:szCs w:val="32"/>
            <w:u w:val="none"/>
            <w:lang w:val="en-US" w:eastAsia="zh-CN" w:bidi="ar-SA"/>
          </w:rPr>
          <w:t>一、</w:t>
        </w:r>
      </w:ins>
      <w:ins w:id="252" w:author="袁野" w:date="2025-07-28T14:53:13Z">
        <w:r>
          <w:rPr>
            <w:rFonts w:hint="default" w:ascii="Times New Roman" w:hAnsi="Times New Roman" w:eastAsia="仿宋" w:cs="Times New Roman"/>
            <w:sz w:val="32"/>
            <w:szCs w:val="32"/>
          </w:rPr>
          <w:t>我方愿意按《公告》及相关附件材料内容规定，交</w:t>
        </w:r>
      </w:ins>
      <w:ins w:id="253" w:author="袁野" w:date="2025-07-28T14:53:13Z">
        <w:r>
          <w:rPr>
            <w:rFonts w:hint="default" w:ascii="Times New Roman" w:hAnsi="Times New Roman" w:eastAsia="仿宋" w:cs="Times New Roman"/>
            <w:spacing w:val="-6"/>
            <w:sz w:val="32"/>
            <w:szCs w:val="32"/>
          </w:rPr>
          <w:t>纳本转让项目</w:t>
        </w:r>
      </w:ins>
      <w:ins w:id="254" w:author="袁野" w:date="2025-07-28T14:53:13Z">
        <w:r>
          <w:rPr>
            <w:rFonts w:hint="default" w:ascii="Times New Roman" w:hAnsi="Times New Roman" w:eastAsia="仿宋" w:cs="Times New Roman"/>
            <w:spacing w:val="-6"/>
            <w:sz w:val="32"/>
            <w:szCs w:val="32"/>
            <w:u w:val="single"/>
          </w:rPr>
          <w:t xml:space="preserve"> </w:t>
        </w:r>
      </w:ins>
      <w:ins w:id="255" w:author="袁野" w:date="2025-07-28T14:53:13Z">
        <w:r>
          <w:rPr>
            <w:rFonts w:hint="default" w:ascii="Times New Roman" w:hAnsi="Times New Roman" w:eastAsia="仿宋" w:cs="Times New Roman"/>
            <w:spacing w:val="-6"/>
            <w:sz w:val="32"/>
            <w:szCs w:val="32"/>
            <w:u w:val="single"/>
            <w:lang w:val="en-US" w:eastAsia="zh-CN"/>
          </w:rPr>
          <w:t xml:space="preserve">              </w:t>
        </w:r>
      </w:ins>
      <w:ins w:id="256" w:author="袁野" w:date="2025-07-28T14:53:13Z">
        <w:r>
          <w:rPr>
            <w:rFonts w:hint="default" w:ascii="Times New Roman" w:hAnsi="Times New Roman" w:eastAsia="仿宋" w:cs="Times New Roman"/>
            <w:spacing w:val="-6"/>
            <w:sz w:val="32"/>
            <w:szCs w:val="32"/>
            <w:u w:val="single"/>
          </w:rPr>
          <w:t xml:space="preserve"> （标</w:t>
        </w:r>
      </w:ins>
      <w:ins w:id="257" w:author="袁野" w:date="2025-07-28T14:53:13Z">
        <w:r>
          <w:rPr>
            <w:rFonts w:hint="default" w:ascii="Times New Roman" w:hAnsi="Times New Roman" w:eastAsia="仿宋" w:cs="Times New Roman"/>
            <w:spacing w:val="-6"/>
            <w:sz w:val="32"/>
            <w:szCs w:val="32"/>
            <w:u w:val="single"/>
            <w:lang w:val="en-US" w:eastAsia="zh-CN"/>
          </w:rPr>
          <w:t>的名称</w:t>
        </w:r>
      </w:ins>
      <w:ins w:id="258" w:author="袁野" w:date="2025-07-28T14:53:13Z">
        <w:r>
          <w:rPr>
            <w:rFonts w:hint="default" w:ascii="Times New Roman" w:hAnsi="Times New Roman" w:eastAsia="仿宋" w:cs="Times New Roman"/>
            <w:spacing w:val="-6"/>
            <w:sz w:val="32"/>
            <w:szCs w:val="32"/>
            <w:u w:val="single"/>
            <w:lang w:eastAsia="zh-CN"/>
          </w:rPr>
          <w:t>）</w:t>
        </w:r>
      </w:ins>
      <w:ins w:id="259" w:author="袁野" w:date="2025-07-28T14:53:13Z">
        <w:r>
          <w:rPr>
            <w:rFonts w:hint="default" w:ascii="Times New Roman" w:hAnsi="Times New Roman" w:eastAsia="仿宋" w:cs="Times New Roman"/>
            <w:spacing w:val="-6"/>
            <w:sz w:val="32"/>
            <w:szCs w:val="32"/>
          </w:rPr>
          <w:t>交易保证金人民币</w:t>
        </w:r>
      </w:ins>
      <w:ins w:id="260" w:author="袁野" w:date="2025-07-28T14:53:13Z">
        <w:r>
          <w:rPr>
            <w:rFonts w:hint="default" w:ascii="Times New Roman" w:hAnsi="Times New Roman" w:eastAsia="仿宋" w:cs="Times New Roman"/>
            <w:spacing w:val="-6"/>
            <w:sz w:val="32"/>
            <w:szCs w:val="32"/>
            <w:u w:val="single"/>
          </w:rPr>
          <w:t xml:space="preserve">￥   </w:t>
        </w:r>
      </w:ins>
      <w:ins w:id="261" w:author="袁野" w:date="2025-07-28T14:53:13Z">
        <w:r>
          <w:rPr>
            <w:rFonts w:hint="default" w:ascii="Times New Roman" w:hAnsi="Times New Roman" w:eastAsia="仿宋" w:cs="Times New Roman"/>
            <w:spacing w:val="-6"/>
            <w:sz w:val="32"/>
            <w:szCs w:val="32"/>
            <w:u w:val="single"/>
            <w:lang w:val="en-US" w:eastAsia="zh-CN"/>
          </w:rPr>
          <w:t xml:space="preserve">          </w:t>
        </w:r>
      </w:ins>
      <w:ins w:id="262" w:author="袁野" w:date="2025-07-28T14:53:13Z">
        <w:r>
          <w:rPr>
            <w:rFonts w:hint="default" w:ascii="Times New Roman" w:hAnsi="Times New Roman" w:eastAsia="仿宋" w:cs="Times New Roman"/>
            <w:spacing w:val="-6"/>
            <w:sz w:val="32"/>
            <w:szCs w:val="32"/>
            <w:u w:val="single"/>
          </w:rPr>
          <w:t xml:space="preserve"> 元（大写：</w:t>
        </w:r>
      </w:ins>
      <w:ins w:id="263" w:author="袁野" w:date="2025-07-28T14:53:13Z">
        <w:r>
          <w:rPr>
            <w:rFonts w:hint="default" w:ascii="Times New Roman" w:hAnsi="Times New Roman" w:eastAsia="仿宋" w:cs="Times New Roman"/>
            <w:spacing w:val="-6"/>
            <w:sz w:val="32"/>
            <w:szCs w:val="32"/>
            <w:u w:val="single"/>
            <w:lang w:val="en-US" w:eastAsia="zh-CN"/>
          </w:rPr>
          <w:t xml:space="preserve">             </w:t>
        </w:r>
      </w:ins>
      <w:ins w:id="264" w:author="袁野" w:date="2025-07-28T14:53:13Z">
        <w:r>
          <w:rPr>
            <w:rFonts w:hint="default" w:ascii="Times New Roman" w:hAnsi="Times New Roman" w:eastAsia="仿宋" w:cs="Times New Roman"/>
            <w:spacing w:val="-6"/>
            <w:sz w:val="32"/>
            <w:szCs w:val="32"/>
            <w:u w:val="single"/>
          </w:rPr>
          <w:t xml:space="preserve">  元</w:t>
        </w:r>
      </w:ins>
      <w:ins w:id="265" w:author="袁野" w:date="2025-07-28T14:53:13Z">
        <w:r>
          <w:rPr>
            <w:rFonts w:hint="default" w:ascii="Times New Roman" w:hAnsi="Times New Roman" w:eastAsia="仿宋" w:cs="Times New Roman"/>
            <w:spacing w:val="-6"/>
            <w:sz w:val="32"/>
            <w:szCs w:val="32"/>
          </w:rPr>
          <w:t>）；若我方竞价成功，同意将交纳的交易保证金在《交易合同》签订后</w:t>
        </w:r>
      </w:ins>
      <w:ins w:id="266" w:author="袁野" w:date="2025-07-28T14:53:13Z">
        <w:r>
          <w:rPr>
            <w:rFonts w:hint="default" w:ascii="Times New Roman" w:hAnsi="Times New Roman" w:eastAsia="仿宋" w:cs="Times New Roman"/>
            <w:spacing w:val="-6"/>
            <w:sz w:val="32"/>
            <w:szCs w:val="32"/>
            <w:lang w:val="en-US" w:eastAsia="zh-CN"/>
          </w:rPr>
          <w:t>按公告要求处置</w:t>
        </w:r>
      </w:ins>
      <w:ins w:id="267" w:author="袁野" w:date="2025-07-28T14:53:13Z">
        <w:r>
          <w:rPr>
            <w:rFonts w:hint="default" w:ascii="Times New Roman" w:hAnsi="Times New Roman" w:eastAsia="仿宋" w:cs="Times New Roman"/>
            <w:spacing w:val="-6"/>
            <w:sz w:val="32"/>
            <w:szCs w:val="32"/>
          </w:rPr>
          <w:t>。</w:t>
        </w:r>
      </w:ins>
    </w:p>
    <w:p w14:paraId="5F79FE85">
      <w:pPr>
        <w:numPr>
          <w:ilvl w:val="0"/>
          <w:numId w:val="0"/>
        </w:numPr>
        <w:spacing w:line="560" w:lineRule="exact"/>
        <w:ind w:firstLine="616" w:firstLineChars="200"/>
        <w:rPr>
          <w:ins w:id="268" w:author="袁野" w:date="2025-07-28T14:53:13Z"/>
          <w:rFonts w:hint="default" w:ascii="Times New Roman" w:hAnsi="Times New Roman" w:eastAsia="仿宋" w:cs="Times New Roman"/>
          <w:spacing w:val="-6"/>
          <w:sz w:val="32"/>
          <w:szCs w:val="32"/>
        </w:rPr>
      </w:pPr>
      <w:ins w:id="269" w:author="袁野" w:date="2025-07-28T14:53:13Z">
        <w:r>
          <w:rPr>
            <w:rFonts w:hint="default" w:ascii="Times New Roman" w:hAnsi="Times New Roman" w:eastAsia="仿宋" w:cs="Times New Roman"/>
            <w:spacing w:val="-6"/>
            <w:kern w:val="2"/>
            <w:sz w:val="32"/>
            <w:szCs w:val="32"/>
            <w:u w:val="none"/>
            <w:lang w:val="en-US" w:eastAsia="zh-CN" w:bidi="ar-SA"/>
          </w:rPr>
          <w:t>二、</w:t>
        </w:r>
      </w:ins>
      <w:ins w:id="270" w:author="袁野" w:date="2025-07-28T14:53:13Z">
        <w:r>
          <w:rPr>
            <w:rFonts w:hint="default" w:ascii="Times New Roman" w:hAnsi="Times New Roman" w:eastAsia="仿宋" w:cs="Times New Roman"/>
            <w:spacing w:val="-6"/>
            <w:sz w:val="32"/>
            <w:szCs w:val="32"/>
          </w:rPr>
          <w:t>我方愿意以我方在</w:t>
        </w:r>
      </w:ins>
      <w:ins w:id="271" w:author="袁野" w:date="2025-07-28T14:53:13Z">
        <w:r>
          <w:rPr>
            <w:rFonts w:hint="default" w:ascii="Times New Roman" w:hAnsi="Times New Roman" w:eastAsia="仿宋" w:cs="Times New Roman"/>
            <w:spacing w:val="-6"/>
            <w:sz w:val="32"/>
            <w:szCs w:val="32"/>
            <w:lang w:val="en-US" w:eastAsia="zh-CN"/>
          </w:rPr>
          <w:t>现场</w:t>
        </w:r>
      </w:ins>
      <w:ins w:id="272" w:author="袁野" w:date="2025-07-28T14:53:13Z">
        <w:r>
          <w:rPr>
            <w:rFonts w:hint="default" w:ascii="Times New Roman" w:hAnsi="Times New Roman" w:eastAsia="仿宋" w:cs="Times New Roman"/>
            <w:spacing w:val="-6"/>
            <w:sz w:val="32"/>
            <w:szCs w:val="32"/>
          </w:rPr>
          <w:t>提交的最高报价竞价该标的，并遵照本项目公告及附件要求承担受让方的全部责任和义务。</w:t>
        </w:r>
      </w:ins>
    </w:p>
    <w:p w14:paraId="2549154E">
      <w:pPr>
        <w:spacing w:line="560" w:lineRule="exact"/>
        <w:ind w:firstLine="640" w:firstLineChars="200"/>
        <w:rPr>
          <w:ins w:id="273" w:author="袁野" w:date="2025-07-28T14:53:13Z"/>
          <w:rFonts w:hint="default" w:ascii="Times New Roman" w:hAnsi="Times New Roman" w:eastAsia="仿宋" w:cs="Times New Roman"/>
          <w:sz w:val="32"/>
          <w:szCs w:val="32"/>
        </w:rPr>
      </w:pPr>
      <w:ins w:id="274" w:author="袁野" w:date="2025-07-28T14:53:13Z">
        <w:r>
          <w:rPr>
            <w:rFonts w:hint="default" w:ascii="Times New Roman" w:hAnsi="Times New Roman" w:eastAsia="仿宋" w:cs="Times New Roman"/>
            <w:sz w:val="32"/>
            <w:szCs w:val="32"/>
          </w:rPr>
          <w:t>三、我方</w:t>
        </w:r>
      </w:ins>
      <w:ins w:id="275" w:author="袁野" w:date="2025-07-28T14:53:13Z">
        <w:r>
          <w:rPr>
            <w:rFonts w:hint="default" w:ascii="Times New Roman" w:hAnsi="Times New Roman" w:eastAsia="仿宋" w:cs="Times New Roman"/>
            <w:sz w:val="32"/>
            <w:szCs w:val="32"/>
            <w:lang w:val="en-US" w:eastAsia="zh-CN"/>
          </w:rPr>
          <w:t>具备公告要求的资格条件，</w:t>
        </w:r>
      </w:ins>
      <w:ins w:id="276" w:author="袁野" w:date="2025-07-28T14:53:13Z">
        <w:r>
          <w:rPr>
            <w:rFonts w:hint="default" w:ascii="Times New Roman" w:hAnsi="Times New Roman" w:eastAsia="仿宋" w:cs="Times New Roman"/>
            <w:sz w:val="32"/>
            <w:szCs w:val="32"/>
          </w:rPr>
          <w:t>保证所提供资料的真实性、完整性、合法性和有效性，否则，承担法律责任和经济责任。</w:t>
        </w:r>
      </w:ins>
    </w:p>
    <w:p w14:paraId="02DA3B42">
      <w:pPr>
        <w:spacing w:line="560" w:lineRule="exact"/>
        <w:ind w:firstLine="640" w:firstLineChars="200"/>
        <w:rPr>
          <w:ins w:id="277" w:author="袁野" w:date="2025-07-28T14:53:13Z"/>
          <w:rFonts w:hint="default" w:ascii="Times New Roman" w:hAnsi="Times New Roman" w:eastAsia="仿宋" w:cs="Times New Roman"/>
          <w:kern w:val="0"/>
          <w:sz w:val="32"/>
          <w:szCs w:val="32"/>
        </w:rPr>
      </w:pPr>
      <w:ins w:id="278" w:author="袁野" w:date="2025-07-28T14:53:13Z">
        <w:r>
          <w:rPr>
            <w:rFonts w:hint="default" w:ascii="Times New Roman" w:hAnsi="Times New Roman" w:eastAsia="仿宋" w:cs="Times New Roman"/>
            <w:sz w:val="32"/>
            <w:szCs w:val="32"/>
          </w:rPr>
          <w:t>四、</w:t>
        </w:r>
      </w:ins>
      <w:ins w:id="279" w:author="袁野" w:date="2025-07-28T14:53:13Z">
        <w:r>
          <w:rPr>
            <w:rFonts w:hint="default" w:ascii="Times New Roman" w:hAnsi="Times New Roman" w:eastAsia="仿宋" w:cs="Times New Roman"/>
            <w:kern w:val="0"/>
            <w:sz w:val="32"/>
            <w:szCs w:val="32"/>
          </w:rPr>
          <w:t>我方已了解</w:t>
        </w:r>
      </w:ins>
      <w:ins w:id="280" w:author="袁野" w:date="2025-07-28T14:53:13Z">
        <w:r>
          <w:rPr>
            <w:rFonts w:hint="default" w:ascii="Times New Roman" w:hAnsi="Times New Roman" w:eastAsia="仿宋" w:cs="Times New Roman"/>
            <w:kern w:val="0"/>
            <w:sz w:val="32"/>
            <w:szCs w:val="32"/>
            <w:lang w:val="en-US" w:eastAsia="zh-CN"/>
          </w:rPr>
          <w:t>该</w:t>
        </w:r>
      </w:ins>
      <w:ins w:id="281" w:author="袁野" w:date="2025-07-28T14:53:13Z">
        <w:r>
          <w:rPr>
            <w:rFonts w:hint="default" w:ascii="Times New Roman" w:hAnsi="Times New Roman" w:eastAsia="仿宋" w:cs="Times New Roman"/>
            <w:kern w:val="0"/>
            <w:sz w:val="32"/>
            <w:szCs w:val="32"/>
          </w:rPr>
          <w:t>标的现状情况、可能存在的风险、瑕疵（包括但不限于标的结构、所需税费、标的接收等方面所存在的风险等）及有关政策规定。我方在报名后，则视为我方已充分知晓并认可</w:t>
        </w:r>
      </w:ins>
      <w:ins w:id="282" w:author="袁野" w:date="2025-07-28T14:53:13Z">
        <w:r>
          <w:rPr>
            <w:rFonts w:hint="default" w:ascii="Times New Roman" w:hAnsi="Times New Roman" w:eastAsia="仿宋" w:cs="Times New Roman"/>
            <w:kern w:val="0"/>
            <w:sz w:val="32"/>
            <w:szCs w:val="32"/>
            <w:lang w:val="en-US" w:eastAsia="zh-CN"/>
          </w:rPr>
          <w:t>该</w:t>
        </w:r>
      </w:ins>
      <w:ins w:id="283" w:author="袁野" w:date="2025-07-28T14:53:13Z">
        <w:r>
          <w:rPr>
            <w:rFonts w:hint="default" w:ascii="Times New Roman" w:hAnsi="Times New Roman" w:eastAsia="仿宋" w:cs="Times New Roman"/>
            <w:kern w:val="0"/>
            <w:sz w:val="32"/>
            <w:szCs w:val="32"/>
          </w:rPr>
          <w:t>标的可能存在的所有风险及瑕疵，若受让成功后我方不提出任何异议。</w:t>
        </w:r>
      </w:ins>
    </w:p>
    <w:p w14:paraId="0A5B607E">
      <w:pPr>
        <w:spacing w:line="560" w:lineRule="exact"/>
        <w:ind w:firstLine="640" w:firstLineChars="200"/>
        <w:rPr>
          <w:ins w:id="284" w:author="袁野" w:date="2025-07-28T14:53:13Z"/>
          <w:rFonts w:hint="default" w:ascii="Times New Roman" w:hAnsi="Times New Roman" w:eastAsia="仿宋" w:cs="Times New Roman"/>
          <w:spacing w:val="-10"/>
          <w:sz w:val="32"/>
          <w:szCs w:val="32"/>
        </w:rPr>
      </w:pPr>
      <w:ins w:id="285" w:author="袁野" w:date="2025-07-28T14:53:13Z">
        <w:r>
          <w:rPr>
            <w:rFonts w:hint="default" w:ascii="Times New Roman" w:hAnsi="Times New Roman" w:eastAsia="仿宋" w:cs="Times New Roman"/>
            <w:kern w:val="0"/>
            <w:sz w:val="32"/>
            <w:szCs w:val="32"/>
          </w:rPr>
          <w:t>五、</w:t>
        </w:r>
      </w:ins>
      <w:ins w:id="286" w:author="袁野" w:date="2025-07-28T14:53:13Z">
        <w:r>
          <w:rPr>
            <w:rFonts w:hint="default" w:ascii="Times New Roman" w:hAnsi="Times New Roman" w:eastAsia="仿宋" w:cs="Times New Roman"/>
            <w:sz w:val="32"/>
            <w:szCs w:val="32"/>
          </w:rPr>
          <w:t>若能竞得该标的，我方保证按照《公告》及其附</w:t>
        </w:r>
      </w:ins>
      <w:ins w:id="287" w:author="袁野" w:date="2025-07-28T14:53:13Z">
        <w:r>
          <w:rPr>
            <w:rFonts w:hint="default" w:ascii="Times New Roman" w:hAnsi="Times New Roman" w:eastAsia="仿宋" w:cs="Times New Roman"/>
            <w:spacing w:val="-10"/>
            <w:sz w:val="32"/>
            <w:szCs w:val="32"/>
          </w:rPr>
          <w:t>件的规定和要求按时签订《成交确认书》《交易合同》</w:t>
        </w:r>
      </w:ins>
      <w:ins w:id="288" w:author="袁野" w:date="2025-07-28T14:53:13Z">
        <w:r>
          <w:rPr>
            <w:rFonts w:hint="default" w:ascii="Times New Roman" w:hAnsi="Times New Roman" w:eastAsia="仿宋" w:cs="Times New Roman"/>
            <w:spacing w:val="-10"/>
            <w:sz w:val="32"/>
            <w:szCs w:val="32"/>
            <w:lang w:val="en-US" w:eastAsia="zh-CN"/>
          </w:rPr>
          <w:t>及相关文件文书</w:t>
        </w:r>
      </w:ins>
      <w:ins w:id="289" w:author="袁野" w:date="2025-07-28T14:53:13Z">
        <w:r>
          <w:rPr>
            <w:rFonts w:hint="default" w:ascii="Times New Roman" w:hAnsi="Times New Roman" w:eastAsia="仿宋" w:cs="Times New Roman"/>
            <w:spacing w:val="-10"/>
            <w:sz w:val="32"/>
            <w:szCs w:val="32"/>
          </w:rPr>
          <w:t>、缴纳交易价款，履行全部义务。</w:t>
        </w:r>
      </w:ins>
    </w:p>
    <w:p w14:paraId="6E565805">
      <w:pPr>
        <w:spacing w:line="560" w:lineRule="exact"/>
        <w:ind w:firstLine="640" w:firstLineChars="200"/>
        <w:rPr>
          <w:ins w:id="290" w:author="袁野" w:date="2025-07-28T14:53:13Z"/>
          <w:rFonts w:hint="default" w:ascii="Times New Roman" w:hAnsi="Times New Roman" w:eastAsia="仿宋" w:cs="Times New Roman"/>
          <w:sz w:val="32"/>
          <w:szCs w:val="32"/>
        </w:rPr>
      </w:pPr>
      <w:ins w:id="291" w:author="袁野" w:date="2025-07-28T14:53:13Z">
        <w:r>
          <w:rPr>
            <w:rFonts w:hint="default" w:ascii="Times New Roman" w:hAnsi="Times New Roman" w:eastAsia="仿宋" w:cs="Times New Roman"/>
            <w:sz w:val="32"/>
            <w:szCs w:val="32"/>
          </w:rPr>
          <w:t>六、若我方在本次竞买活动中，出现违约行为，我方同意不予退还交易保证金，并愿意承担全部法律责任和赔偿由此产生的损失。</w:t>
        </w:r>
      </w:ins>
    </w:p>
    <w:p w14:paraId="480600A5">
      <w:pPr>
        <w:spacing w:line="560" w:lineRule="exact"/>
        <w:ind w:firstLine="640" w:firstLineChars="200"/>
        <w:rPr>
          <w:ins w:id="292" w:author="袁野" w:date="2025-07-28T14:53:13Z"/>
          <w:rFonts w:hint="default" w:ascii="Times New Roman" w:hAnsi="Times New Roman" w:eastAsia="仿宋" w:cs="Times New Roman"/>
          <w:sz w:val="32"/>
          <w:szCs w:val="32"/>
        </w:rPr>
      </w:pPr>
      <w:ins w:id="293" w:author="袁野" w:date="2025-07-28T14:53:13Z">
        <w:r>
          <w:rPr>
            <w:rFonts w:hint="default" w:ascii="Times New Roman" w:hAnsi="Times New Roman" w:eastAsia="仿宋" w:cs="Times New Roman"/>
            <w:sz w:val="32"/>
            <w:szCs w:val="32"/>
          </w:rPr>
          <w:t>特此申请和承诺。</w:t>
        </w:r>
      </w:ins>
    </w:p>
    <w:p w14:paraId="6E4F59FB">
      <w:pPr>
        <w:spacing w:line="560" w:lineRule="exact"/>
        <w:ind w:firstLine="640" w:firstLineChars="200"/>
        <w:rPr>
          <w:ins w:id="294" w:author="袁野" w:date="2025-07-28T14:53:13Z"/>
          <w:rFonts w:hint="default" w:ascii="Times New Roman" w:hAnsi="Times New Roman" w:eastAsia="仿宋" w:cs="Times New Roman"/>
          <w:sz w:val="32"/>
          <w:szCs w:val="32"/>
        </w:rPr>
      </w:pPr>
    </w:p>
    <w:p w14:paraId="50457BA2">
      <w:pPr>
        <w:spacing w:line="560" w:lineRule="exact"/>
        <w:ind w:firstLine="0" w:firstLineChars="0"/>
        <w:rPr>
          <w:ins w:id="295" w:author="袁野" w:date="2025-07-28T14:53:13Z"/>
          <w:rFonts w:hint="default" w:ascii="Times New Roman" w:hAnsi="Times New Roman" w:eastAsia="仿宋" w:cs="Times New Roman"/>
          <w:sz w:val="32"/>
          <w:szCs w:val="32"/>
          <w:u w:val="none"/>
          <w:lang w:val="en-US" w:eastAsia="zh-CN"/>
        </w:rPr>
      </w:pPr>
      <w:ins w:id="296" w:author="袁野" w:date="2025-07-28T14:53:13Z">
        <w:r>
          <w:rPr>
            <w:rFonts w:hint="default" w:ascii="Times New Roman" w:hAnsi="Times New Roman" w:eastAsia="仿宋" w:cs="Times New Roman"/>
            <w:spacing w:val="0"/>
            <w:w w:val="100"/>
            <w:kern w:val="2"/>
            <w:sz w:val="32"/>
            <w:szCs w:val="32"/>
            <w:u w:val="none"/>
          </w:rPr>
          <w:t>申请人名称</w:t>
        </w:r>
      </w:ins>
      <w:ins w:id="297" w:author="袁野" w:date="2025-07-28T14:53:13Z">
        <w:r>
          <w:rPr>
            <w:rFonts w:hint="default" w:ascii="Times New Roman" w:hAnsi="Times New Roman" w:eastAsia="仿宋" w:cs="Times New Roman"/>
            <w:spacing w:val="0"/>
            <w:w w:val="100"/>
            <w:kern w:val="2"/>
            <w:sz w:val="32"/>
            <w:szCs w:val="32"/>
            <w:u w:val="none"/>
            <w:lang w:val="en-US" w:eastAsia="zh-CN"/>
          </w:rPr>
          <w:t>（盖章）:</w:t>
        </w:r>
      </w:ins>
      <w:ins w:id="298" w:author="袁野" w:date="2025-07-28T14:53:13Z">
        <w:r>
          <w:rPr>
            <w:rFonts w:hint="default" w:ascii="Times New Roman" w:hAnsi="Times New Roman" w:eastAsia="仿宋" w:cs="Times New Roman"/>
            <w:kern w:val="2"/>
            <w:sz w:val="32"/>
            <w:szCs w:val="32"/>
            <w:u w:val="none"/>
            <w:lang w:val="en-US" w:eastAsia="zh-CN"/>
          </w:rPr>
          <w:tab/>
        </w:r>
      </w:ins>
      <w:ins w:id="299" w:author="袁野" w:date="2025-07-28T14:53:13Z">
        <w:r>
          <w:rPr>
            <w:rFonts w:hint="default" w:ascii="Times New Roman" w:hAnsi="Times New Roman" w:eastAsia="仿宋" w:cs="Times New Roman"/>
            <w:kern w:val="2"/>
            <w:sz w:val="32"/>
            <w:szCs w:val="32"/>
            <w:u w:val="none"/>
            <w:lang w:val="en-US" w:eastAsia="zh-CN"/>
          </w:rPr>
          <w:tab/>
        </w:r>
      </w:ins>
    </w:p>
    <w:p w14:paraId="7F5358D8">
      <w:pPr>
        <w:spacing w:line="560" w:lineRule="exact"/>
        <w:ind w:firstLine="0" w:firstLineChars="0"/>
        <w:rPr>
          <w:ins w:id="300" w:author="袁野" w:date="2025-07-28T14:53:13Z"/>
          <w:rFonts w:hint="default" w:ascii="Times New Roman" w:hAnsi="Times New Roman" w:eastAsia="仿宋" w:cs="Times New Roman"/>
          <w:sz w:val="32"/>
          <w:szCs w:val="32"/>
          <w:u w:val="none"/>
          <w:lang w:val="en-US" w:eastAsia="zh-CN"/>
        </w:rPr>
      </w:pPr>
      <w:ins w:id="301" w:author="袁野" w:date="2025-07-28T14:53:13Z">
        <w:r>
          <w:rPr>
            <w:rFonts w:hint="default" w:ascii="Times New Roman" w:hAnsi="Times New Roman" w:eastAsia="仿宋" w:cs="Times New Roman"/>
            <w:spacing w:val="0"/>
            <w:w w:val="100"/>
            <w:kern w:val="2"/>
            <w:sz w:val="32"/>
            <w:szCs w:val="32"/>
            <w:u w:val="none"/>
          </w:rPr>
          <w:t>法定代表人</w:t>
        </w:r>
      </w:ins>
      <w:ins w:id="302" w:author="袁野" w:date="2025-07-28T14:53:13Z">
        <w:r>
          <w:rPr>
            <w:rFonts w:hint="default" w:ascii="Times New Roman" w:hAnsi="Times New Roman" w:eastAsia="仿宋" w:cs="Times New Roman"/>
            <w:spacing w:val="0"/>
            <w:w w:val="100"/>
            <w:kern w:val="2"/>
            <w:sz w:val="32"/>
            <w:szCs w:val="32"/>
            <w:u w:val="none"/>
            <w:lang w:val="en-US" w:eastAsia="zh-CN"/>
          </w:rPr>
          <w:t>（签字）</w:t>
        </w:r>
      </w:ins>
      <w:ins w:id="303" w:author="袁野" w:date="2025-07-28T14:53:13Z">
        <w:r>
          <w:rPr>
            <w:rFonts w:hint="default" w:ascii="Times New Roman" w:hAnsi="Times New Roman" w:eastAsia="仿宋" w:cs="Times New Roman"/>
            <w:spacing w:val="0"/>
            <w:w w:val="100"/>
            <w:kern w:val="2"/>
            <w:sz w:val="32"/>
            <w:szCs w:val="32"/>
            <w:u w:val="none"/>
          </w:rPr>
          <w:t>：</w:t>
        </w:r>
      </w:ins>
      <w:ins w:id="304" w:author="袁野" w:date="2025-07-28T14:53:13Z">
        <w:r>
          <w:rPr>
            <w:rFonts w:hint="default" w:ascii="Times New Roman" w:hAnsi="Times New Roman" w:eastAsia="仿宋" w:cs="Times New Roman"/>
            <w:kern w:val="2"/>
            <w:sz w:val="32"/>
            <w:szCs w:val="32"/>
            <w:u w:val="none"/>
            <w:lang w:val="en-US" w:eastAsia="zh-CN"/>
          </w:rPr>
          <w:tab/>
        </w:r>
      </w:ins>
      <w:ins w:id="305" w:author="袁野" w:date="2025-07-28T14:53:13Z">
        <w:r>
          <w:rPr>
            <w:rFonts w:hint="default" w:ascii="Times New Roman" w:hAnsi="Times New Roman" w:eastAsia="仿宋" w:cs="Times New Roman"/>
            <w:kern w:val="2"/>
            <w:sz w:val="32"/>
            <w:szCs w:val="32"/>
            <w:u w:val="none"/>
            <w:lang w:val="en-US" w:eastAsia="zh-CN"/>
          </w:rPr>
          <w:tab/>
        </w:r>
      </w:ins>
    </w:p>
    <w:p w14:paraId="1ED85444">
      <w:pPr>
        <w:spacing w:line="560" w:lineRule="exact"/>
        <w:ind w:firstLine="0" w:firstLineChars="0"/>
        <w:rPr>
          <w:ins w:id="306" w:author="袁野" w:date="2025-07-28T14:53:13Z"/>
          <w:rFonts w:hint="default" w:ascii="Times New Roman" w:hAnsi="Times New Roman" w:eastAsia="仿宋" w:cs="Times New Roman"/>
          <w:sz w:val="32"/>
          <w:szCs w:val="32"/>
          <w:u w:val="none"/>
          <w:lang w:val="en-US" w:eastAsia="zh-CN"/>
        </w:rPr>
      </w:pPr>
      <w:ins w:id="307" w:author="袁野" w:date="2025-07-28T14:53:13Z">
        <w:r>
          <w:rPr>
            <w:rFonts w:hint="default" w:ascii="Times New Roman" w:hAnsi="Times New Roman" w:eastAsia="仿宋" w:cs="Times New Roman"/>
            <w:spacing w:val="0"/>
            <w:w w:val="100"/>
            <w:kern w:val="2"/>
            <w:sz w:val="32"/>
            <w:szCs w:val="32"/>
            <w:u w:val="none"/>
          </w:rPr>
          <w:t>委托代理人</w:t>
        </w:r>
      </w:ins>
      <w:ins w:id="308" w:author="袁野" w:date="2025-07-28T14:53:13Z">
        <w:r>
          <w:rPr>
            <w:rFonts w:hint="default" w:ascii="Times New Roman" w:hAnsi="Times New Roman" w:eastAsia="仿宋" w:cs="Times New Roman"/>
            <w:spacing w:val="0"/>
            <w:w w:val="100"/>
            <w:kern w:val="2"/>
            <w:sz w:val="32"/>
            <w:szCs w:val="32"/>
            <w:u w:val="none"/>
            <w:lang w:eastAsia="zh-CN"/>
          </w:rPr>
          <w:t>（</w:t>
        </w:r>
      </w:ins>
      <w:ins w:id="309" w:author="袁野" w:date="2025-07-28T14:53:13Z">
        <w:r>
          <w:rPr>
            <w:rFonts w:hint="default" w:ascii="Times New Roman" w:hAnsi="Times New Roman" w:eastAsia="仿宋" w:cs="Times New Roman"/>
            <w:spacing w:val="0"/>
            <w:w w:val="100"/>
            <w:kern w:val="2"/>
            <w:sz w:val="32"/>
            <w:szCs w:val="32"/>
            <w:u w:val="none"/>
            <w:lang w:val="en-US" w:eastAsia="zh-CN"/>
          </w:rPr>
          <w:t>签字</w:t>
        </w:r>
      </w:ins>
      <w:ins w:id="310" w:author="袁野" w:date="2025-07-28T14:53:13Z">
        <w:r>
          <w:rPr>
            <w:rFonts w:hint="default" w:ascii="Times New Roman" w:hAnsi="Times New Roman" w:eastAsia="仿宋" w:cs="Times New Roman"/>
            <w:spacing w:val="0"/>
            <w:w w:val="100"/>
            <w:kern w:val="2"/>
            <w:sz w:val="32"/>
            <w:szCs w:val="32"/>
            <w:u w:val="none"/>
            <w:lang w:eastAsia="zh-CN"/>
          </w:rPr>
          <w:t>）</w:t>
        </w:r>
      </w:ins>
      <w:ins w:id="311" w:author="袁野" w:date="2025-07-28T14:53:13Z">
        <w:r>
          <w:rPr>
            <w:rFonts w:hint="default" w:ascii="Times New Roman" w:hAnsi="Times New Roman" w:eastAsia="仿宋" w:cs="Times New Roman"/>
            <w:spacing w:val="0"/>
            <w:w w:val="100"/>
            <w:kern w:val="2"/>
            <w:sz w:val="32"/>
            <w:szCs w:val="32"/>
            <w:u w:val="none"/>
          </w:rPr>
          <w:t>：</w:t>
        </w:r>
      </w:ins>
      <w:ins w:id="312" w:author="袁野" w:date="2025-07-28T14:53:13Z">
        <w:r>
          <w:rPr>
            <w:rFonts w:hint="default" w:ascii="Times New Roman" w:hAnsi="Times New Roman" w:eastAsia="仿宋" w:cs="Times New Roman"/>
            <w:kern w:val="2"/>
            <w:sz w:val="32"/>
            <w:szCs w:val="32"/>
            <w:u w:val="none"/>
            <w:lang w:val="en-US" w:eastAsia="zh-CN"/>
          </w:rPr>
          <w:tab/>
        </w:r>
      </w:ins>
      <w:ins w:id="313" w:author="袁野" w:date="2025-07-28T14:53:13Z">
        <w:r>
          <w:rPr>
            <w:rFonts w:hint="default" w:ascii="Times New Roman" w:hAnsi="Times New Roman" w:eastAsia="仿宋" w:cs="Times New Roman"/>
            <w:kern w:val="2"/>
            <w:sz w:val="32"/>
            <w:szCs w:val="32"/>
            <w:u w:val="none"/>
            <w:lang w:val="en-US" w:eastAsia="zh-CN"/>
          </w:rPr>
          <w:tab/>
        </w:r>
      </w:ins>
    </w:p>
    <w:p w14:paraId="53D0A3A3">
      <w:pPr>
        <w:spacing w:line="560" w:lineRule="exact"/>
        <w:ind w:firstLine="0" w:firstLineChars="0"/>
        <w:jc w:val="left"/>
        <w:rPr>
          <w:ins w:id="314" w:author="袁野" w:date="2025-07-28T14:53:13Z"/>
          <w:rFonts w:hint="default" w:ascii="Times New Roman" w:hAnsi="Times New Roman" w:eastAsia="仿宋" w:cs="Times New Roman"/>
          <w:sz w:val="32"/>
          <w:szCs w:val="32"/>
          <w:u w:val="none"/>
          <w:lang w:val="en-US" w:eastAsia="zh-CN"/>
        </w:rPr>
      </w:pPr>
      <w:ins w:id="315" w:author="袁野" w:date="2025-07-28T14:53:13Z">
        <w:r>
          <w:rPr>
            <w:rFonts w:hint="default" w:ascii="Times New Roman" w:hAnsi="Times New Roman" w:eastAsia="仿宋" w:cs="Times New Roman"/>
            <w:spacing w:val="0"/>
            <w:kern w:val="2"/>
            <w:sz w:val="32"/>
            <w:szCs w:val="32"/>
            <w:u w:val="none"/>
          </w:rPr>
          <w:t>地址：</w:t>
        </w:r>
      </w:ins>
      <w:ins w:id="316" w:author="袁野" w:date="2025-07-28T14:53:13Z">
        <w:r>
          <w:rPr>
            <w:rFonts w:hint="default" w:ascii="Times New Roman" w:hAnsi="Times New Roman" w:eastAsia="仿宋" w:cs="Times New Roman"/>
            <w:kern w:val="2"/>
            <w:sz w:val="32"/>
            <w:szCs w:val="32"/>
            <w:u w:val="none"/>
            <w:lang w:val="en-US" w:eastAsia="zh-CN"/>
          </w:rPr>
          <w:tab/>
        </w:r>
      </w:ins>
      <w:ins w:id="317" w:author="袁野" w:date="2025-07-28T14:53:13Z">
        <w:r>
          <w:rPr>
            <w:rFonts w:hint="default" w:ascii="Times New Roman" w:hAnsi="Times New Roman" w:eastAsia="仿宋" w:cs="Times New Roman"/>
            <w:kern w:val="2"/>
            <w:sz w:val="32"/>
            <w:szCs w:val="32"/>
            <w:u w:val="none"/>
            <w:lang w:val="en-US" w:eastAsia="zh-CN"/>
          </w:rPr>
          <w:tab/>
        </w:r>
      </w:ins>
      <w:ins w:id="318" w:author="袁野" w:date="2025-07-28T14:53:13Z">
        <w:r>
          <w:rPr>
            <w:rFonts w:hint="default" w:ascii="Times New Roman" w:hAnsi="Times New Roman" w:eastAsia="仿宋" w:cs="Times New Roman"/>
            <w:sz w:val="32"/>
            <w:szCs w:val="32"/>
            <w:u w:val="none"/>
            <w:lang w:val="en-US" w:eastAsia="zh-CN"/>
          </w:rPr>
          <w:t xml:space="preserve">      </w:t>
        </w:r>
      </w:ins>
    </w:p>
    <w:p w14:paraId="4F07128F">
      <w:pPr>
        <w:spacing w:line="560" w:lineRule="exact"/>
        <w:ind w:firstLine="0" w:firstLineChars="0"/>
        <w:jc w:val="left"/>
        <w:rPr>
          <w:ins w:id="319" w:author="袁野" w:date="2025-07-28T14:53:13Z"/>
          <w:rFonts w:hint="default" w:ascii="Times New Roman" w:hAnsi="Times New Roman" w:eastAsia="仿宋" w:cs="Times New Roman"/>
          <w:sz w:val="32"/>
          <w:szCs w:val="32"/>
          <w:u w:val="none"/>
          <w:lang w:val="en-US" w:eastAsia="zh-CN"/>
        </w:rPr>
      </w:pPr>
      <w:ins w:id="320" w:author="袁野" w:date="2025-07-28T14:53:13Z">
        <w:r>
          <w:rPr>
            <w:rFonts w:hint="default" w:ascii="Times New Roman" w:hAnsi="Times New Roman" w:eastAsia="仿宋" w:cs="Times New Roman"/>
            <w:spacing w:val="0"/>
            <w:kern w:val="2"/>
            <w:sz w:val="32"/>
            <w:szCs w:val="32"/>
            <w:u w:val="none"/>
          </w:rPr>
          <w:t>联系方式：</w:t>
        </w:r>
      </w:ins>
    </w:p>
    <w:p w14:paraId="1A2FC39D">
      <w:pPr>
        <w:spacing w:line="560" w:lineRule="exact"/>
        <w:ind w:firstLine="640" w:firstLineChars="200"/>
        <w:rPr>
          <w:ins w:id="321" w:author="袁野" w:date="2025-07-28T14:53:13Z"/>
          <w:rFonts w:hint="default" w:ascii="Times New Roman" w:hAnsi="Times New Roman" w:eastAsia="仿宋" w:cs="Times New Roman"/>
          <w:sz w:val="32"/>
          <w:szCs w:val="32"/>
        </w:rPr>
      </w:pPr>
    </w:p>
    <w:p w14:paraId="6E791532">
      <w:pPr>
        <w:spacing w:line="560" w:lineRule="exact"/>
        <w:ind w:firstLine="640" w:firstLineChars="200"/>
        <w:jc w:val="right"/>
        <w:rPr>
          <w:ins w:id="322" w:author="袁野" w:date="2025-07-28T14:53:13Z"/>
          <w:rFonts w:hint="default" w:ascii="Times New Roman" w:hAnsi="Times New Roman" w:eastAsia="仿宋" w:cs="Times New Roman"/>
          <w:sz w:val="32"/>
          <w:lang w:val="en-US" w:eastAsia="zh-CN"/>
        </w:rPr>
      </w:pPr>
      <w:ins w:id="323" w:author="袁野" w:date="2025-07-28T14:53:13Z">
        <w:r>
          <w:rPr>
            <w:rFonts w:hint="default" w:ascii="Times New Roman" w:hAnsi="Times New Roman" w:eastAsia="仿宋" w:cs="Times New Roman"/>
            <w:sz w:val="32"/>
            <w:szCs w:val="32"/>
          </w:rPr>
          <w:t>申请日期：</w:t>
        </w:r>
      </w:ins>
      <w:ins w:id="324" w:author="袁野" w:date="2025-07-28T14:53:13Z">
        <w:r>
          <w:rPr>
            <w:rFonts w:hint="default" w:ascii="Times New Roman" w:hAnsi="Times New Roman" w:eastAsia="仿宋" w:cs="Times New Roman"/>
            <w:sz w:val="32"/>
            <w:szCs w:val="32"/>
            <w:lang w:val="en-US" w:eastAsia="zh-CN"/>
          </w:rPr>
          <w:t xml:space="preserve">      </w:t>
        </w:r>
      </w:ins>
      <w:ins w:id="325" w:author="袁野" w:date="2025-07-28T14:53:13Z">
        <w:r>
          <w:rPr>
            <w:rFonts w:hint="default" w:ascii="Times New Roman" w:hAnsi="Times New Roman" w:eastAsia="仿宋" w:cs="Times New Roman"/>
            <w:sz w:val="32"/>
            <w:szCs w:val="32"/>
          </w:rPr>
          <w:t>年</w:t>
        </w:r>
      </w:ins>
      <w:ins w:id="326" w:author="袁野" w:date="2025-07-28T14:53:13Z">
        <w:r>
          <w:rPr>
            <w:rFonts w:hint="default" w:ascii="Times New Roman" w:hAnsi="Times New Roman" w:eastAsia="仿宋" w:cs="Times New Roman"/>
            <w:sz w:val="32"/>
            <w:szCs w:val="32"/>
            <w:lang w:val="en-US" w:eastAsia="zh-CN"/>
          </w:rPr>
          <w:t xml:space="preserve">    </w:t>
        </w:r>
      </w:ins>
      <w:ins w:id="327" w:author="袁野" w:date="2025-07-28T14:53:13Z">
        <w:r>
          <w:rPr>
            <w:rFonts w:hint="default" w:ascii="Times New Roman" w:hAnsi="Times New Roman" w:eastAsia="仿宋" w:cs="Times New Roman"/>
            <w:sz w:val="32"/>
            <w:szCs w:val="32"/>
          </w:rPr>
          <w:t>月</w:t>
        </w:r>
      </w:ins>
      <w:ins w:id="328" w:author="袁野" w:date="2025-07-28T14:53:13Z">
        <w:r>
          <w:rPr>
            <w:rFonts w:hint="default" w:ascii="Times New Roman" w:hAnsi="Times New Roman" w:eastAsia="仿宋" w:cs="Times New Roman"/>
            <w:sz w:val="32"/>
            <w:szCs w:val="32"/>
            <w:lang w:val="en-US" w:eastAsia="zh-CN"/>
          </w:rPr>
          <w:t xml:space="preserve">   日</w:t>
        </w:r>
      </w:ins>
    </w:p>
    <w:p w14:paraId="0744A90A">
      <w:pPr>
        <w:spacing w:line="240" w:lineRule="auto"/>
        <w:rPr>
          <w:ins w:id="330" w:author="袁野" w:date="2025-07-28T14:53:11Z"/>
          <w:rFonts w:hint="default" w:ascii="Times New Roman" w:hAnsi="Times New Roman" w:eastAsia="黑体" w:cs="Times New Roman"/>
          <w:sz w:val="32"/>
        </w:rPr>
        <w:pPrChange w:id="329" w:author="袁野" w:date="2025-07-28T14:53:11Z">
          <w:pPr>
            <w:spacing w:line="600" w:lineRule="exact"/>
          </w:pPr>
        </w:pPrChange>
      </w:pPr>
      <w:ins w:id="331" w:author="袁野" w:date="2025-07-28T14:53:11Z">
        <w:r>
          <w:rPr>
            <w:rFonts w:hint="default" w:ascii="Times New Roman" w:hAnsi="Times New Roman" w:eastAsia="黑体" w:cs="Times New Roman"/>
            <w:sz w:val="32"/>
          </w:rPr>
          <w:br w:type="page"/>
        </w:r>
      </w:ins>
    </w:p>
    <w:p w14:paraId="68EA9038">
      <w:pPr>
        <w:spacing w:line="600" w:lineRule="exact"/>
        <w:rPr>
          <w:rFonts w:hint="default" w:ascii="Times New Roman" w:hAnsi="Times New Roman" w:eastAsia="黑体" w:cs="Times New Roman"/>
          <w:sz w:val="32"/>
          <w:lang w:val="en-US" w:eastAsia="zh-CN"/>
        </w:rPr>
      </w:pPr>
      <w:r>
        <w:rPr>
          <w:rFonts w:hint="default" w:ascii="Times New Roman" w:hAnsi="Times New Roman" w:eastAsia="黑体" w:cs="Times New Roman"/>
          <w:sz w:val="32"/>
        </w:rPr>
        <w:t>附件</w:t>
      </w:r>
      <w:r>
        <w:rPr>
          <w:rFonts w:hint="default" w:ascii="Times New Roman" w:hAnsi="Times New Roman" w:eastAsia="黑体" w:cs="Times New Roman"/>
          <w:sz w:val="32"/>
          <w:lang w:val="en-US" w:eastAsia="zh-CN"/>
        </w:rPr>
        <w:t>3</w:t>
      </w:r>
    </w:p>
    <w:p w14:paraId="32CFA9EC">
      <w:pPr>
        <w:jc w:val="center"/>
        <w:rPr>
          <w:rFonts w:ascii="Times New Roman" w:hAnsi="Times New Roman" w:eastAsia="方正小标宋_GBK" w:cs="Times New Roman"/>
          <w:sz w:val="44"/>
          <w:szCs w:val="44"/>
          <w:highlight w:val="none"/>
        </w:rPr>
      </w:pPr>
      <w:r>
        <w:rPr>
          <w:rFonts w:hint="default" w:ascii="Times New Roman" w:hAnsi="Times New Roman" w:eastAsia="方正小标宋_GBK" w:cs="Times New Roman"/>
          <w:sz w:val="44"/>
          <w:szCs w:val="44"/>
          <w:highlight w:val="none"/>
        </w:rPr>
        <w:t>法定代表人身份证明</w:t>
      </w:r>
    </w:p>
    <w:p w14:paraId="0E901A49">
      <w:pPr>
        <w:rPr>
          <w:rFonts w:hint="default" w:ascii="Times New Roman" w:hAnsi="Times New Roman" w:eastAsia="Arial Unicode MS" w:cs="Times New Roman"/>
          <w:sz w:val="22"/>
          <w:szCs w:val="24"/>
          <w:highlight w:val="none"/>
        </w:rPr>
      </w:pPr>
    </w:p>
    <w:p w14:paraId="27C051C0">
      <w:pPr>
        <w:spacing w:line="560" w:lineRule="exact"/>
        <w:rPr>
          <w:rFonts w:hint="default" w:ascii="Times New Roman" w:hAnsi="Times New Roman" w:eastAsia="仿宋" w:cs="Times New Roman"/>
          <w:sz w:val="32"/>
          <w:szCs w:val="32"/>
          <w:highlight w:val="none"/>
        </w:rPr>
      </w:pPr>
      <w:r>
        <w:rPr>
          <w:rFonts w:hint="default" w:ascii="Times New Roman" w:hAnsi="Times New Roman" w:eastAsia="仿宋" w:cs="Times New Roman"/>
          <w:color w:val="auto"/>
          <w:sz w:val="32"/>
          <w:highlight w:val="none"/>
          <w:lang w:val="en-US" w:eastAsia="zh-CN"/>
        </w:rPr>
        <w:t>宜宾发展控股集团有限公司</w:t>
      </w:r>
      <w:r>
        <w:rPr>
          <w:rFonts w:hint="default" w:ascii="Times New Roman" w:hAnsi="Times New Roman" w:eastAsia="仿宋" w:cs="Times New Roman"/>
          <w:sz w:val="32"/>
          <w:szCs w:val="32"/>
          <w:highlight w:val="none"/>
          <w:lang w:eastAsia="zh-CN"/>
        </w:rPr>
        <w:t>：</w:t>
      </w:r>
    </w:p>
    <w:p w14:paraId="1B4D3264">
      <w:pPr>
        <w:spacing w:line="560" w:lineRule="exact"/>
        <w:ind w:firstLine="640" w:firstLineChars="200"/>
        <w:rPr>
          <w:rFonts w:hint="default" w:ascii="Times New Roman" w:hAnsi="Times New Roman" w:eastAsia="仿宋" w:cs="Times New Roman"/>
          <w:sz w:val="32"/>
          <w:szCs w:val="32"/>
          <w:highlight w:val="none"/>
          <w:u w:val="single"/>
        </w:rPr>
      </w:pPr>
    </w:p>
    <w:p w14:paraId="365E8BC6">
      <w:pPr>
        <w:spacing w:line="560" w:lineRule="exact"/>
        <w:ind w:firstLine="640" w:firstLineChars="200"/>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highlight w:val="none"/>
          <w:u w:val="single"/>
        </w:rPr>
        <w:t xml:space="preserve">      </w:t>
      </w:r>
      <w:r>
        <w:rPr>
          <w:rFonts w:hint="default" w:ascii="Times New Roman" w:hAnsi="Times New Roman" w:eastAsia="仿宋" w:cs="Times New Roman"/>
          <w:sz w:val="32"/>
          <w:szCs w:val="32"/>
          <w:highlight w:val="none"/>
        </w:rPr>
        <w:t>同志（身份证号码：</w:t>
      </w:r>
      <w:r>
        <w:rPr>
          <w:rFonts w:hint="default" w:ascii="Times New Roman" w:hAnsi="Times New Roman" w:eastAsia="仿宋" w:cs="Times New Roman"/>
          <w:sz w:val="32"/>
          <w:highlight w:val="none"/>
          <w:u w:val="single"/>
        </w:rPr>
        <w:t xml:space="preserve">                   </w:t>
      </w:r>
      <w:r>
        <w:rPr>
          <w:rFonts w:hint="default" w:ascii="Times New Roman" w:hAnsi="Times New Roman" w:eastAsia="仿宋" w:cs="Times New Roman"/>
          <w:sz w:val="32"/>
          <w:szCs w:val="32"/>
          <w:highlight w:val="none"/>
        </w:rPr>
        <w:t>）为我单位法人代表。</w:t>
      </w:r>
    </w:p>
    <w:p w14:paraId="6DB84494">
      <w:pPr>
        <w:spacing w:line="560" w:lineRule="exact"/>
        <w:ind w:firstLine="640" w:firstLineChars="200"/>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特此证明！</w:t>
      </w:r>
    </w:p>
    <w:p w14:paraId="1DABAE6B">
      <w:pPr>
        <w:spacing w:line="560" w:lineRule="exact"/>
        <w:rPr>
          <w:rFonts w:hint="default" w:ascii="Times New Roman" w:hAnsi="Times New Roman" w:eastAsia="仿宋" w:cs="Times New Roman"/>
          <w:sz w:val="32"/>
          <w:szCs w:val="32"/>
          <w:highlight w:val="none"/>
        </w:rPr>
      </w:pPr>
    </w:p>
    <w:p w14:paraId="4636CB28">
      <w:pPr>
        <w:spacing w:line="560" w:lineRule="exact"/>
        <w:rPr>
          <w:rFonts w:hint="default" w:ascii="Times New Roman" w:hAnsi="Times New Roman" w:eastAsia="仿宋" w:cs="Times New Roman"/>
          <w:sz w:val="32"/>
          <w:szCs w:val="32"/>
          <w:highlight w:val="none"/>
        </w:rPr>
      </w:pPr>
    </w:p>
    <w:p w14:paraId="29A4EF31">
      <w:pPr>
        <w:spacing w:line="560" w:lineRule="exact"/>
        <w:ind w:firstLine="6400" w:firstLineChars="2000"/>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（盖章）</w:t>
      </w:r>
    </w:p>
    <w:p w14:paraId="2C35681C">
      <w:pPr>
        <w:spacing w:line="560" w:lineRule="exact"/>
        <w:jc w:val="center"/>
        <w:rPr>
          <w:rFonts w:hint="default"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lang w:val="en-US" w:eastAsia="zh-CN"/>
        </w:rPr>
        <w:t xml:space="preserve">                                 </w:t>
      </w:r>
      <w:r>
        <w:rPr>
          <w:rFonts w:hint="default" w:ascii="Times New Roman" w:hAnsi="Times New Roman" w:eastAsia="仿宋" w:cs="Times New Roman"/>
          <w:sz w:val="32"/>
          <w:szCs w:val="32"/>
          <w:highlight w:val="none"/>
        </w:rPr>
        <w:t xml:space="preserve">年 </w:t>
      </w:r>
      <w:r>
        <w:rPr>
          <w:rFonts w:hint="default" w:ascii="Times New Roman" w:hAnsi="Times New Roman" w:eastAsia="仿宋" w:cs="Times New Roman"/>
          <w:sz w:val="32"/>
          <w:szCs w:val="32"/>
          <w:highlight w:val="none"/>
          <w:lang w:val="en-US" w:eastAsia="zh-CN"/>
        </w:rPr>
        <w:t xml:space="preserve">  </w:t>
      </w:r>
      <w:r>
        <w:rPr>
          <w:rFonts w:hint="default" w:ascii="Times New Roman" w:hAnsi="Times New Roman" w:eastAsia="仿宋" w:cs="Times New Roman"/>
          <w:sz w:val="32"/>
          <w:szCs w:val="32"/>
          <w:highlight w:val="none"/>
        </w:rPr>
        <w:t xml:space="preserve">月 </w:t>
      </w:r>
      <w:r>
        <w:rPr>
          <w:rFonts w:hint="default" w:ascii="Times New Roman" w:hAnsi="Times New Roman" w:eastAsia="仿宋" w:cs="Times New Roman"/>
          <w:sz w:val="32"/>
          <w:szCs w:val="32"/>
          <w:highlight w:val="none"/>
          <w:lang w:val="en-US" w:eastAsia="zh-CN"/>
        </w:rPr>
        <w:t xml:space="preserve">  </w:t>
      </w:r>
      <w:r>
        <w:rPr>
          <w:rFonts w:hint="default" w:ascii="Times New Roman" w:hAnsi="Times New Roman" w:eastAsia="仿宋" w:cs="Times New Roman"/>
          <w:sz w:val="32"/>
          <w:szCs w:val="32"/>
          <w:highlight w:val="none"/>
        </w:rPr>
        <w:t>日</w:t>
      </w:r>
    </w:p>
    <w:p w14:paraId="7EA9628B">
      <w:pPr>
        <w:spacing w:line="560" w:lineRule="exact"/>
        <w:rPr>
          <w:rFonts w:hint="default" w:ascii="Times New Roman" w:hAnsi="Times New Roman" w:eastAsia="仿宋" w:cs="Times New Roman"/>
          <w:sz w:val="32"/>
          <w:szCs w:val="32"/>
          <w:highlight w:val="none"/>
        </w:rPr>
      </w:pPr>
    </w:p>
    <w:p w14:paraId="21995E92">
      <w:pPr>
        <w:spacing w:line="560" w:lineRule="exact"/>
        <w:rPr>
          <w:rFonts w:ascii="Times New Roman" w:hAnsi="Times New Roman" w:eastAsia="仿宋" w:cs="Times New Roman"/>
          <w:sz w:val="32"/>
          <w:szCs w:val="32"/>
          <w:highlight w:val="none"/>
        </w:rPr>
      </w:pPr>
      <w:r>
        <w:rPr>
          <w:rFonts w:hint="default" w:ascii="Times New Roman" w:hAnsi="Times New Roman" w:eastAsia="仿宋" w:cs="Times New Roman"/>
          <w:sz w:val="32"/>
          <w:szCs w:val="32"/>
          <w:highlight w:val="none"/>
        </w:rPr>
        <w:t>备注：资格审查时，应附法定代表人身份证复印件（盖章）。</w:t>
      </w:r>
    </w:p>
    <w:p w14:paraId="64FE7F81">
      <w:pPr>
        <w:rPr>
          <w:rFonts w:ascii="Times New Roman" w:hAnsi="Times New Roman" w:eastAsia="黑体" w:cs="Times New Roman"/>
          <w:sz w:val="32"/>
          <w:szCs w:val="32"/>
          <w:highlight w:val="none"/>
        </w:rPr>
      </w:pPr>
    </w:p>
    <w:p w14:paraId="5A61E740">
      <w:pPr>
        <w:rPr>
          <w:rFonts w:ascii="Times New Roman" w:hAnsi="Times New Roman" w:cs="Times New Roman"/>
          <w:highlight w:val="none"/>
        </w:rPr>
        <w:sectPr>
          <w:pgSz w:w="11906" w:h="16838"/>
          <w:pgMar w:top="2098" w:right="1474" w:bottom="1984" w:left="1587" w:header="851" w:footer="992" w:gutter="0"/>
          <w:pgNumType w:fmt="decimal"/>
          <w:cols w:space="0" w:num="1"/>
          <w:rtlGutter w:val="0"/>
          <w:docGrid w:type="lines" w:linePitch="312" w:charSpace="0"/>
        </w:sectPr>
      </w:pPr>
    </w:p>
    <w:p w14:paraId="04AEBAA8">
      <w:pPr>
        <w:spacing w:line="600" w:lineRule="exact"/>
        <w:rPr>
          <w:rFonts w:hint="default" w:ascii="Times New Roman" w:hAnsi="Times New Roman" w:eastAsia="黑体" w:cs="Times New Roman"/>
          <w:sz w:val="32"/>
          <w:lang w:val="en-US" w:eastAsia="zh-CN"/>
        </w:rPr>
      </w:pPr>
      <w:r>
        <w:rPr>
          <w:rFonts w:hint="default" w:ascii="Times New Roman" w:hAnsi="Times New Roman" w:eastAsia="黑体" w:cs="Times New Roman"/>
          <w:sz w:val="32"/>
          <w:lang w:val="en-US" w:eastAsia="zh-CN"/>
        </w:rPr>
        <w:t>附件4</w:t>
      </w:r>
    </w:p>
    <w:p w14:paraId="1185771F">
      <w:pPr>
        <w:widowControl/>
        <w:jc w:val="left"/>
        <w:rPr>
          <w:rFonts w:ascii="Times New Roman" w:hAnsi="Times New Roman" w:cs="Times New Roman"/>
        </w:rPr>
      </w:pPr>
    </w:p>
    <w:p w14:paraId="7D49CA26">
      <w:pPr>
        <w:jc w:val="center"/>
        <w:rPr>
          <w:rFonts w:ascii="Times New Roman" w:hAnsi="Times New Roman" w:eastAsia="方正小标宋_GBK" w:cs="Times New Roman"/>
          <w:sz w:val="44"/>
        </w:rPr>
      </w:pPr>
      <w:r>
        <w:rPr>
          <w:rFonts w:hint="default" w:ascii="Times New Roman" w:hAnsi="Times New Roman" w:eastAsia="方正小标宋_GBK" w:cs="Times New Roman"/>
          <w:sz w:val="44"/>
        </w:rPr>
        <w:t>授权委托书（示范文本）</w:t>
      </w:r>
    </w:p>
    <w:p w14:paraId="2EA77A82">
      <w:pPr>
        <w:jc w:val="center"/>
        <w:rPr>
          <w:rFonts w:ascii="Times New Roman" w:hAnsi="Times New Roman" w:eastAsia="黑体" w:cs="Times New Roman"/>
          <w:sz w:val="30"/>
        </w:rPr>
      </w:pPr>
    </w:p>
    <w:p w14:paraId="3EC6D06E">
      <w:pPr>
        <w:spacing w:line="560" w:lineRule="exact"/>
        <w:rPr>
          <w:rFonts w:hint="default" w:ascii="Times New Roman" w:hAnsi="Times New Roman" w:eastAsia="仿宋" w:cs="Times New Roman"/>
          <w:sz w:val="32"/>
          <w:szCs w:val="32"/>
          <w:highlight w:val="none"/>
        </w:rPr>
      </w:pPr>
      <w:r>
        <w:rPr>
          <w:rFonts w:hint="default" w:ascii="Times New Roman" w:hAnsi="Times New Roman" w:eastAsia="仿宋" w:cs="Times New Roman"/>
          <w:color w:val="auto"/>
          <w:sz w:val="32"/>
          <w:highlight w:val="none"/>
          <w:lang w:val="en-US" w:eastAsia="zh-CN"/>
        </w:rPr>
        <w:t>宜宾发展控股集团有限公司</w:t>
      </w:r>
      <w:r>
        <w:rPr>
          <w:rFonts w:hint="default" w:ascii="Times New Roman" w:hAnsi="Times New Roman" w:eastAsia="仿宋" w:cs="Times New Roman"/>
          <w:sz w:val="32"/>
          <w:szCs w:val="32"/>
          <w:highlight w:val="none"/>
          <w:lang w:eastAsia="zh-CN"/>
        </w:rPr>
        <w:t>：</w:t>
      </w:r>
    </w:p>
    <w:p w14:paraId="7677378F">
      <w:pPr>
        <w:spacing w:line="560" w:lineRule="exact"/>
        <w:ind w:firstLine="640" w:firstLineChars="200"/>
        <w:rPr>
          <w:rFonts w:hint="default" w:ascii="Times New Roman" w:hAnsi="Times New Roman" w:eastAsia="仿宋" w:cs="Times New Roman"/>
          <w:sz w:val="32"/>
        </w:rPr>
      </w:pPr>
      <w:r>
        <w:rPr>
          <w:rFonts w:hint="default" w:ascii="Times New Roman" w:hAnsi="Times New Roman" w:eastAsia="仿宋" w:cs="Times New Roman"/>
          <w:sz w:val="32"/>
        </w:rPr>
        <w:t>兹授权</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同志（身份证号码：</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）为我单位（或本人）特别授权委托代理人，前来参加贵</w:t>
      </w:r>
      <w:r>
        <w:rPr>
          <w:rFonts w:hint="default" w:ascii="Times New Roman" w:hAnsi="Times New Roman" w:eastAsia="仿宋" w:cs="Times New Roman"/>
          <w:sz w:val="32"/>
          <w:lang w:val="en-US" w:eastAsia="zh-CN"/>
        </w:rPr>
        <w:t>公司</w:t>
      </w:r>
      <w:r>
        <w:rPr>
          <w:rFonts w:hint="default" w:ascii="Times New Roman" w:hAnsi="Times New Roman" w:eastAsia="仿宋" w:cs="Times New Roman"/>
          <w:sz w:val="32"/>
        </w:rPr>
        <w:t>办理</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u w:val="single"/>
        </w:rPr>
        <w:t>（项目、标段名称）</w:t>
      </w:r>
      <w:r>
        <w:rPr>
          <w:rFonts w:hint="default" w:ascii="Times New Roman" w:hAnsi="Times New Roman" w:eastAsia="仿宋" w:cs="Times New Roman"/>
          <w:sz w:val="32"/>
        </w:rPr>
        <w:t>的</w:t>
      </w:r>
      <w:r>
        <w:rPr>
          <w:rFonts w:hint="default" w:ascii="Times New Roman" w:hAnsi="Times New Roman" w:eastAsia="仿宋" w:cs="Times New Roman"/>
          <w:sz w:val="32"/>
          <w:lang w:val="en-US" w:eastAsia="zh-CN"/>
        </w:rPr>
        <w:t>竞买及</w:t>
      </w:r>
      <w:r>
        <w:rPr>
          <w:rFonts w:hint="default" w:ascii="Times New Roman" w:hAnsi="Times New Roman" w:eastAsia="仿宋" w:cs="Times New Roman"/>
          <w:sz w:val="32"/>
        </w:rPr>
        <w:t>受让手续。该委托代理人在本次项目</w:t>
      </w:r>
      <w:r>
        <w:rPr>
          <w:rFonts w:hint="default" w:ascii="Times New Roman" w:hAnsi="Times New Roman" w:eastAsia="仿宋" w:cs="Times New Roman"/>
          <w:sz w:val="32"/>
          <w:lang w:val="en-US" w:eastAsia="zh-CN"/>
        </w:rPr>
        <w:t>竞买及</w:t>
      </w:r>
      <w:r>
        <w:rPr>
          <w:rFonts w:hint="default" w:ascii="Times New Roman" w:hAnsi="Times New Roman" w:eastAsia="仿宋" w:cs="Times New Roman"/>
          <w:sz w:val="32"/>
        </w:rPr>
        <w:t>受让过程中从事的一切民事行为和签订的所有文书，我单位（或本人）均予以承认，并承担由此产生的一切法律后果。</w:t>
      </w:r>
    </w:p>
    <w:p w14:paraId="15E58925">
      <w:pPr>
        <w:spacing w:line="560" w:lineRule="exact"/>
        <w:rPr>
          <w:rFonts w:hint="default" w:ascii="Times New Roman" w:hAnsi="Times New Roman" w:eastAsia="仿宋" w:cs="Times New Roman"/>
          <w:sz w:val="32"/>
        </w:rPr>
      </w:pPr>
      <w:r>
        <w:rPr>
          <w:rFonts w:hint="default" w:ascii="Times New Roman" w:hAnsi="Times New Roman" w:eastAsia="仿宋" w:cs="Times New Roman"/>
          <w:sz w:val="32"/>
        </w:rPr>
        <w:t>委托期限：</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年</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月</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日至</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年</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月</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日。</w:t>
      </w:r>
    </w:p>
    <w:p w14:paraId="47458BC3">
      <w:pPr>
        <w:spacing w:line="560" w:lineRule="exact"/>
        <w:rPr>
          <w:rFonts w:hint="default" w:ascii="Times New Roman" w:hAnsi="Times New Roman" w:eastAsia="仿宋" w:cs="Times New Roman"/>
          <w:sz w:val="32"/>
        </w:rPr>
      </w:pPr>
    </w:p>
    <w:p w14:paraId="3714752A">
      <w:pPr>
        <w:spacing w:line="560" w:lineRule="exact"/>
        <w:rPr>
          <w:rFonts w:hint="default" w:ascii="Times New Roman" w:hAnsi="Times New Roman" w:eastAsia="仿宋" w:cs="Times New Roman"/>
          <w:sz w:val="32"/>
          <w:u w:val="none"/>
        </w:rPr>
      </w:pPr>
      <w:r>
        <w:rPr>
          <w:rFonts w:hint="default" w:ascii="Times New Roman" w:hAnsi="Times New Roman" w:eastAsia="仿宋" w:cs="Times New Roman"/>
          <w:spacing w:val="1"/>
          <w:w w:val="86"/>
          <w:kern w:val="0"/>
          <w:sz w:val="32"/>
          <w:u w:val="none"/>
          <w:fitText w:val="3040" w:id="501944658"/>
        </w:rPr>
        <w:t>委托单位名称（盖章）</w:t>
      </w:r>
      <w:r>
        <w:rPr>
          <w:rFonts w:hint="default" w:ascii="Times New Roman" w:hAnsi="Times New Roman" w:eastAsia="仿宋" w:cs="Times New Roman"/>
          <w:spacing w:val="-2"/>
          <w:w w:val="86"/>
          <w:kern w:val="0"/>
          <w:sz w:val="32"/>
          <w:u w:val="none"/>
          <w:fitText w:val="3040" w:id="501944658"/>
        </w:rPr>
        <w:t>：</w:t>
      </w:r>
    </w:p>
    <w:p w14:paraId="78AB617F">
      <w:pPr>
        <w:spacing w:line="560" w:lineRule="exact"/>
        <w:rPr>
          <w:rFonts w:hint="default" w:ascii="Times New Roman" w:hAnsi="Times New Roman" w:eastAsia="仿宋" w:cs="Times New Roman"/>
          <w:sz w:val="32"/>
          <w:u w:val="none"/>
          <w:lang w:val="en-US" w:eastAsia="zh-CN"/>
        </w:rPr>
      </w:pPr>
      <w:r>
        <w:rPr>
          <w:rFonts w:hint="default" w:ascii="Times New Roman" w:hAnsi="Times New Roman" w:eastAsia="仿宋" w:cs="Times New Roman"/>
          <w:spacing w:val="1"/>
          <w:w w:val="95"/>
          <w:kern w:val="0"/>
          <w:sz w:val="32"/>
          <w:u w:val="none"/>
          <w:fitText w:val="3040" w:id="940330177"/>
        </w:rPr>
        <w:t>法定代表人（签字）</w:t>
      </w:r>
      <w:r>
        <w:rPr>
          <w:rFonts w:hint="default" w:ascii="Times New Roman" w:hAnsi="Times New Roman" w:eastAsia="仿宋" w:cs="Times New Roman"/>
          <w:spacing w:val="-3"/>
          <w:w w:val="95"/>
          <w:kern w:val="0"/>
          <w:sz w:val="32"/>
          <w:u w:val="none"/>
          <w:fitText w:val="3040" w:id="940330177"/>
        </w:rPr>
        <w:t>：</w:t>
      </w:r>
    </w:p>
    <w:p w14:paraId="2AE854C0">
      <w:pPr>
        <w:spacing w:line="560" w:lineRule="exact"/>
        <w:rPr>
          <w:rFonts w:hint="default" w:ascii="Times New Roman" w:hAnsi="Times New Roman" w:eastAsia="仿宋" w:cs="Times New Roman"/>
          <w:sz w:val="32"/>
          <w:u w:val="none"/>
          <w:lang w:val="en-US" w:eastAsia="zh-CN"/>
        </w:rPr>
      </w:pPr>
      <w:r>
        <w:rPr>
          <w:rFonts w:hint="default" w:ascii="Times New Roman" w:hAnsi="Times New Roman" w:eastAsia="仿宋" w:cs="Times New Roman"/>
          <w:spacing w:val="1"/>
          <w:w w:val="95"/>
          <w:kern w:val="0"/>
          <w:sz w:val="32"/>
          <w:u w:val="none"/>
          <w:fitText w:val="3040" w:id="154627512"/>
        </w:rPr>
        <w:t>委托代理人（签字）</w:t>
      </w:r>
      <w:r>
        <w:rPr>
          <w:rFonts w:hint="default" w:ascii="Times New Roman" w:hAnsi="Times New Roman" w:eastAsia="仿宋" w:cs="Times New Roman"/>
          <w:spacing w:val="-3"/>
          <w:w w:val="95"/>
          <w:kern w:val="0"/>
          <w:sz w:val="32"/>
          <w:u w:val="none"/>
          <w:fitText w:val="3040" w:id="154627512"/>
        </w:rPr>
        <w:t>：</w:t>
      </w:r>
    </w:p>
    <w:p w14:paraId="7434285A">
      <w:pPr>
        <w:spacing w:line="560" w:lineRule="exact"/>
        <w:rPr>
          <w:rFonts w:hint="default" w:ascii="Times New Roman" w:hAnsi="Times New Roman" w:eastAsia="仿宋" w:cs="Times New Roman"/>
          <w:sz w:val="32"/>
        </w:rPr>
      </w:pPr>
    </w:p>
    <w:p w14:paraId="53B088EB">
      <w:pPr>
        <w:spacing w:line="560" w:lineRule="exact"/>
        <w:jc w:val="right"/>
        <w:rPr>
          <w:rFonts w:hint="default" w:ascii="Times New Roman" w:hAnsi="Times New Roman" w:eastAsia="仿宋" w:cs="Times New Roman"/>
          <w:sz w:val="32"/>
        </w:rPr>
      </w:pP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年</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月</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日</w:t>
      </w:r>
    </w:p>
    <w:p w14:paraId="185D16F5">
      <w:pPr>
        <w:rPr>
          <w:rFonts w:hint="default" w:ascii="Times New Roman" w:hAnsi="Times New Roman" w:eastAsia="仿宋" w:cs="Times New Roman"/>
          <w:sz w:val="32"/>
        </w:rPr>
      </w:pPr>
    </w:p>
    <w:p w14:paraId="470A2717">
      <w:pPr>
        <w:rPr>
          <w:rFonts w:hint="default" w:ascii="Times New Roman" w:hAnsi="Times New Roman" w:eastAsia="仿宋" w:cs="Times New Roman"/>
          <w:sz w:val="32"/>
        </w:rPr>
      </w:pPr>
    </w:p>
    <w:p w14:paraId="31F4C35B">
      <w:pPr>
        <w:spacing w:line="500" w:lineRule="exact"/>
        <w:jc w:val="left"/>
        <w:rPr>
          <w:rFonts w:hint="default" w:ascii="Times New Roman" w:hAnsi="Times New Roman" w:eastAsia="黑体" w:cs="Times New Roman"/>
          <w:sz w:val="32"/>
          <w:lang w:val="en-US"/>
        </w:rPr>
      </w:pPr>
      <w:r>
        <w:rPr>
          <w:rFonts w:hint="default" w:ascii="Times New Roman" w:hAnsi="Times New Roman" w:eastAsia="黑体" w:cs="Times New Roman"/>
          <w:sz w:val="32"/>
        </w:rPr>
        <w:br w:type="page"/>
      </w:r>
      <w:r>
        <w:rPr>
          <w:rFonts w:hint="default" w:ascii="Times New Roman" w:hAnsi="Times New Roman" w:eastAsia="黑体" w:cs="Times New Roman"/>
          <w:sz w:val="32"/>
        </w:rPr>
        <w:t>附件</w:t>
      </w:r>
      <w:r>
        <w:rPr>
          <w:rFonts w:hint="default" w:ascii="Times New Roman" w:hAnsi="Times New Roman" w:eastAsia="黑体" w:cs="Times New Roman"/>
          <w:sz w:val="32"/>
          <w:lang w:val="en-US" w:eastAsia="zh-CN"/>
        </w:rPr>
        <w:t>5</w:t>
      </w:r>
      <w:ins w:id="332" w:author="袁野" w:date="2025-07-29T10:17:47Z">
        <w:r>
          <w:rPr>
            <w:rFonts w:hint="eastAsia" w:ascii="Times New Roman" w:hAnsi="Times New Roman" w:eastAsia="黑体" w:cs="Times New Roman"/>
            <w:sz w:val="32"/>
            <w:lang w:val="en-US" w:eastAsia="zh-CN"/>
          </w:rPr>
          <w:t>-1</w:t>
        </w:r>
      </w:ins>
    </w:p>
    <w:p w14:paraId="5B753638">
      <w:pPr>
        <w:spacing w:line="500" w:lineRule="exact"/>
        <w:jc w:val="center"/>
        <w:rPr>
          <w:rFonts w:ascii="Times New Roman" w:hAnsi="Times New Roman" w:eastAsia="方正小标宋_GBK" w:cs="Times New Roman"/>
          <w:sz w:val="30"/>
        </w:rPr>
      </w:pPr>
      <w:r>
        <w:rPr>
          <w:rFonts w:hint="default" w:ascii="Times New Roman" w:hAnsi="Times New Roman" w:eastAsia="方正小标宋_GBK" w:cs="Times New Roman"/>
          <w:sz w:val="36"/>
          <w:szCs w:val="22"/>
        </w:rPr>
        <w:t>现场查勘确认</w:t>
      </w:r>
      <w:r>
        <w:rPr>
          <w:rFonts w:hint="default" w:ascii="Times New Roman" w:hAnsi="Times New Roman" w:eastAsia="方正小标宋_GBK" w:cs="Times New Roman"/>
          <w:sz w:val="36"/>
          <w:szCs w:val="22"/>
          <w:lang w:eastAsia="zh-CN"/>
        </w:rPr>
        <w:t>书</w:t>
      </w:r>
      <w:r>
        <w:rPr>
          <w:rFonts w:hint="default" w:ascii="Times New Roman" w:hAnsi="Times New Roman" w:eastAsia="方正小标宋_GBK" w:cs="Times New Roman"/>
          <w:sz w:val="36"/>
          <w:szCs w:val="22"/>
        </w:rPr>
        <w:t>（示范文本）</w:t>
      </w:r>
    </w:p>
    <w:p w14:paraId="6A4B431A">
      <w:pPr>
        <w:rPr>
          <w:rFonts w:ascii="Times New Roman" w:hAnsi="Times New Roman" w:eastAsia="仿宋" w:cs="Times New Roman"/>
          <w:sz w:val="28"/>
        </w:rPr>
      </w:pPr>
    </w:p>
    <w:p w14:paraId="61D061B6">
      <w:pPr>
        <w:spacing w:line="560" w:lineRule="exact"/>
        <w:rPr>
          <w:rFonts w:ascii="Times New Roman" w:hAnsi="Times New Roman" w:eastAsia="仿宋" w:cs="Times New Roman"/>
          <w:sz w:val="32"/>
          <w:szCs w:val="21"/>
        </w:rPr>
      </w:pPr>
      <w:r>
        <w:rPr>
          <w:rFonts w:hint="default" w:ascii="Times New Roman" w:hAnsi="Times New Roman" w:eastAsia="仿宋" w:cs="Times New Roman"/>
          <w:sz w:val="32"/>
          <w:szCs w:val="21"/>
          <w:lang w:val="en-US" w:eastAsia="zh-CN"/>
        </w:rPr>
        <w:t>宜宾发展控股集团有限公司</w:t>
      </w:r>
      <w:r>
        <w:rPr>
          <w:rFonts w:hint="default" w:ascii="Times New Roman" w:hAnsi="Times New Roman" w:eastAsia="仿宋" w:cs="Times New Roman"/>
          <w:sz w:val="32"/>
          <w:szCs w:val="21"/>
        </w:rPr>
        <w:t>：</w:t>
      </w:r>
    </w:p>
    <w:p w14:paraId="727751DC">
      <w:pPr>
        <w:spacing w:line="560" w:lineRule="exact"/>
        <w:ind w:firstLine="480"/>
        <w:rPr>
          <w:rFonts w:ascii="Times New Roman" w:hAnsi="Times New Roman" w:eastAsia="仿宋" w:cs="Times New Roman"/>
          <w:sz w:val="32"/>
          <w:szCs w:val="21"/>
        </w:rPr>
      </w:pPr>
      <w:r>
        <w:rPr>
          <w:rFonts w:hint="default" w:ascii="Times New Roman" w:hAnsi="Times New Roman" w:eastAsia="仿宋" w:cs="Times New Roman"/>
          <w:sz w:val="32"/>
          <w:szCs w:val="21"/>
        </w:rPr>
        <w:t>根据项目的《</w:t>
      </w:r>
      <w:r>
        <w:rPr>
          <w:rFonts w:hint="default" w:ascii="Times New Roman" w:hAnsi="Times New Roman" w:eastAsia="仿宋" w:cs="Times New Roman"/>
          <w:sz w:val="32"/>
          <w:szCs w:val="21"/>
          <w:u w:val="single"/>
          <w:lang w:val="en-US" w:eastAsia="zh-CN"/>
        </w:rPr>
        <w:t xml:space="preserve">             </w:t>
      </w:r>
      <w:r>
        <w:rPr>
          <w:rFonts w:hint="default" w:ascii="Times New Roman" w:hAnsi="Times New Roman" w:eastAsia="仿宋" w:cs="Times New Roman"/>
          <w:sz w:val="32"/>
          <w:szCs w:val="21"/>
        </w:rPr>
        <w:t>公告》和</w:t>
      </w:r>
      <w:r>
        <w:rPr>
          <w:rFonts w:hint="default" w:ascii="Times New Roman" w:hAnsi="Times New Roman" w:eastAsia="仿宋" w:cs="Times New Roman"/>
          <w:sz w:val="32"/>
          <w:szCs w:val="21"/>
          <w:lang w:val="en-US" w:eastAsia="zh-CN"/>
        </w:rPr>
        <w:t>相关文件</w:t>
      </w:r>
      <w:r>
        <w:rPr>
          <w:rFonts w:hint="default" w:ascii="Times New Roman" w:hAnsi="Times New Roman" w:eastAsia="仿宋" w:cs="Times New Roman"/>
          <w:sz w:val="32"/>
          <w:szCs w:val="21"/>
        </w:rPr>
        <w:t>的要求，我方现就</w:t>
      </w:r>
      <w:r>
        <w:rPr>
          <w:rFonts w:hint="default" w:ascii="Times New Roman" w:hAnsi="Times New Roman" w:eastAsia="仿宋" w:cs="Times New Roman"/>
          <w:sz w:val="32"/>
          <w:szCs w:val="21"/>
          <w:lang w:val="en-US" w:eastAsia="zh-CN"/>
        </w:rPr>
        <w:t xml:space="preserve">          （标的名称）</w:t>
      </w:r>
      <w:r>
        <w:rPr>
          <w:rFonts w:hint="default" w:ascii="Times New Roman" w:hAnsi="Times New Roman" w:eastAsia="仿宋" w:cs="Times New Roman"/>
          <w:sz w:val="32"/>
          <w:szCs w:val="21"/>
        </w:rPr>
        <w:t>现场查勘事宜进行确认。（请在对应“□”中打“√”）</w:t>
      </w:r>
    </w:p>
    <w:p w14:paraId="6055F59F">
      <w:pPr>
        <w:spacing w:line="560" w:lineRule="exact"/>
        <w:ind w:firstLine="480"/>
        <w:rPr>
          <w:rFonts w:ascii="Times New Roman" w:hAnsi="Times New Roman" w:eastAsia="仿宋" w:cs="Times New Roman"/>
          <w:sz w:val="32"/>
          <w:szCs w:val="21"/>
        </w:rPr>
      </w:pPr>
      <w:r>
        <w:rPr>
          <w:rFonts w:hint="default" w:ascii="Times New Roman" w:hAnsi="Times New Roman" w:eastAsia="仿宋" w:cs="Times New Roman"/>
          <w:sz w:val="32"/>
          <w:szCs w:val="21"/>
        </w:rPr>
        <w:t>□我方于</w:t>
      </w:r>
      <w:r>
        <w:rPr>
          <w:rFonts w:hint="default" w:ascii="Times New Roman" w:hAnsi="Times New Roman" w:eastAsia="仿宋" w:cs="Times New Roman"/>
          <w:sz w:val="32"/>
          <w:szCs w:val="21"/>
          <w:lang w:val="en-US" w:eastAsia="zh-CN"/>
        </w:rPr>
        <w:t xml:space="preserve">    </w:t>
      </w:r>
      <w:r>
        <w:rPr>
          <w:rFonts w:hint="default" w:ascii="Times New Roman" w:hAnsi="Times New Roman" w:eastAsia="仿宋" w:cs="Times New Roman"/>
          <w:sz w:val="32"/>
          <w:szCs w:val="21"/>
        </w:rPr>
        <w:t>年</w:t>
      </w:r>
      <w:r>
        <w:rPr>
          <w:rFonts w:hint="default" w:ascii="Times New Roman" w:hAnsi="Times New Roman" w:eastAsia="仿宋" w:cs="Times New Roman"/>
          <w:sz w:val="32"/>
          <w:szCs w:val="21"/>
          <w:lang w:val="en-US" w:eastAsia="zh-CN"/>
        </w:rPr>
        <w:t xml:space="preserve">   </w:t>
      </w:r>
      <w:r>
        <w:rPr>
          <w:rFonts w:hint="default" w:ascii="Times New Roman" w:hAnsi="Times New Roman" w:eastAsia="仿宋" w:cs="Times New Roman"/>
          <w:sz w:val="32"/>
          <w:szCs w:val="21"/>
        </w:rPr>
        <w:t>月</w:t>
      </w:r>
      <w:r>
        <w:rPr>
          <w:rFonts w:hint="default" w:ascii="Times New Roman" w:hAnsi="Times New Roman" w:eastAsia="仿宋" w:cs="Times New Roman"/>
          <w:sz w:val="32"/>
          <w:szCs w:val="21"/>
          <w:lang w:val="en-US" w:eastAsia="zh-CN"/>
        </w:rPr>
        <w:t xml:space="preserve">   </w:t>
      </w:r>
      <w:r>
        <w:rPr>
          <w:rFonts w:hint="default" w:ascii="Times New Roman" w:hAnsi="Times New Roman" w:eastAsia="仿宋" w:cs="Times New Roman"/>
          <w:sz w:val="32"/>
          <w:szCs w:val="21"/>
        </w:rPr>
        <w:t>日通过相关资料、现场实物查勘、咨询相关部门等方式详细了解了</w:t>
      </w:r>
      <w:r>
        <w:rPr>
          <w:rFonts w:hint="default" w:ascii="Times New Roman" w:hAnsi="Times New Roman" w:eastAsia="仿宋" w:cs="Times New Roman"/>
          <w:sz w:val="32"/>
          <w:szCs w:val="21"/>
          <w:lang w:val="en-US" w:eastAsia="zh-CN"/>
        </w:rPr>
        <w:t>该</w:t>
      </w:r>
      <w:r>
        <w:rPr>
          <w:rFonts w:hint="default" w:ascii="Times New Roman" w:hAnsi="Times New Roman" w:eastAsia="仿宋" w:cs="Times New Roman"/>
          <w:sz w:val="32"/>
          <w:szCs w:val="21"/>
        </w:rPr>
        <w:t>标的可能存在的风险、瑕疵（包括但不限于</w:t>
      </w:r>
      <w:r>
        <w:rPr>
          <w:rFonts w:hint="default" w:ascii="Times New Roman" w:hAnsi="Times New Roman" w:eastAsia="仿宋" w:cs="Times New Roman"/>
          <w:sz w:val="32"/>
          <w:szCs w:val="21"/>
          <w:lang w:val="en-US" w:eastAsia="zh-CN"/>
        </w:rPr>
        <w:t>该</w:t>
      </w:r>
      <w:r>
        <w:rPr>
          <w:rFonts w:hint="default" w:ascii="Times New Roman" w:hAnsi="Times New Roman" w:eastAsia="仿宋" w:cs="Times New Roman"/>
          <w:sz w:val="32"/>
          <w:szCs w:val="21"/>
        </w:rPr>
        <w:t>标的结构、权证办理及过户、</w:t>
      </w:r>
      <w:r>
        <w:rPr>
          <w:rFonts w:hint="default" w:ascii="Times New Roman" w:hAnsi="Times New Roman" w:eastAsia="仿宋" w:cs="Times New Roman"/>
          <w:sz w:val="32"/>
          <w:szCs w:val="21"/>
          <w:lang w:val="en-US" w:eastAsia="zh-CN"/>
        </w:rPr>
        <w:t>该</w:t>
      </w:r>
      <w:r>
        <w:rPr>
          <w:rFonts w:hint="default" w:ascii="Times New Roman" w:hAnsi="Times New Roman" w:eastAsia="仿宋" w:cs="Times New Roman"/>
          <w:sz w:val="32"/>
          <w:szCs w:val="21"/>
        </w:rPr>
        <w:t>标的接收等方面所存在的风险等）及有关政策规定，充分知晓并认可转让标的可能存在的所有风险及瑕疵，愿承担由此产生的一切后果。</w:t>
      </w:r>
    </w:p>
    <w:p w14:paraId="1B64F679">
      <w:pPr>
        <w:spacing w:line="560" w:lineRule="exact"/>
        <w:ind w:firstLine="480"/>
        <w:rPr>
          <w:rFonts w:ascii="Times New Roman" w:hAnsi="Times New Roman" w:eastAsia="仿宋" w:cs="Times New Roman"/>
          <w:sz w:val="32"/>
          <w:szCs w:val="21"/>
        </w:rPr>
      </w:pPr>
      <w:r>
        <w:rPr>
          <w:rFonts w:hint="default" w:ascii="Times New Roman" w:hAnsi="Times New Roman" w:eastAsia="仿宋" w:cs="Times New Roman"/>
          <w:sz w:val="32"/>
          <w:szCs w:val="21"/>
        </w:rPr>
        <w:t>□我方未进行现场实物查勘，但通过相关资料、咨询相关部门等方式详细了解了标的可能存在的风险、瑕疵（包括但不限于转让标的结构、权证办理及过户、转让标的接收等方面所存在的风险等）及有关政策规定，充分知晓并认可转让标的可能存在的所有风险及瑕疵，愿承担由此产生的一切后果。</w:t>
      </w:r>
    </w:p>
    <w:p w14:paraId="69B526CA">
      <w:pPr>
        <w:spacing w:line="560" w:lineRule="exact"/>
        <w:ind w:firstLine="480"/>
        <w:rPr>
          <w:rFonts w:ascii="Times New Roman" w:hAnsi="Times New Roman" w:eastAsia="仿宋" w:cs="Times New Roman"/>
          <w:sz w:val="32"/>
          <w:szCs w:val="21"/>
        </w:rPr>
      </w:pPr>
      <w:r>
        <w:rPr>
          <w:rFonts w:hint="default" w:ascii="Times New Roman" w:hAnsi="Times New Roman" w:eastAsia="仿宋" w:cs="Times New Roman"/>
          <w:sz w:val="32"/>
          <w:szCs w:val="21"/>
        </w:rPr>
        <w:t xml:space="preserve">申请人名称（盖章）： </w:t>
      </w:r>
    </w:p>
    <w:p w14:paraId="0A6FC9E2">
      <w:pPr>
        <w:spacing w:line="560" w:lineRule="exact"/>
        <w:ind w:firstLine="482"/>
        <w:rPr>
          <w:rFonts w:ascii="Times New Roman" w:hAnsi="Times New Roman" w:eastAsia="仿宋" w:cs="Times New Roman"/>
          <w:sz w:val="32"/>
          <w:szCs w:val="21"/>
        </w:rPr>
      </w:pPr>
      <w:r>
        <w:rPr>
          <w:rFonts w:hint="default" w:ascii="Times New Roman" w:hAnsi="Times New Roman" w:eastAsia="仿宋" w:cs="Times New Roman"/>
          <w:sz w:val="32"/>
          <w:szCs w:val="21"/>
        </w:rPr>
        <w:t>法定代表人</w:t>
      </w:r>
      <w:r>
        <w:rPr>
          <w:rFonts w:hint="default" w:ascii="Times New Roman" w:hAnsi="Times New Roman" w:eastAsia="仿宋" w:cs="Times New Roman"/>
          <w:sz w:val="32"/>
          <w:szCs w:val="21"/>
          <w:lang w:val="en-US" w:eastAsia="zh-CN"/>
        </w:rPr>
        <w:t>或</w:t>
      </w:r>
      <w:r>
        <w:rPr>
          <w:rFonts w:hint="default" w:ascii="Times New Roman" w:hAnsi="Times New Roman" w:eastAsia="仿宋" w:cs="Times New Roman"/>
          <w:sz w:val="32"/>
          <w:szCs w:val="21"/>
        </w:rPr>
        <w:t>委托代理人（签字）：</w:t>
      </w:r>
    </w:p>
    <w:p w14:paraId="52232267">
      <w:pPr>
        <w:spacing w:line="560" w:lineRule="exact"/>
        <w:ind w:firstLine="482"/>
        <w:rPr>
          <w:rFonts w:ascii="Times New Roman" w:hAnsi="Times New Roman" w:eastAsia="仿宋" w:cs="Times New Roman"/>
          <w:sz w:val="32"/>
          <w:szCs w:val="21"/>
        </w:rPr>
      </w:pPr>
      <w:r>
        <w:rPr>
          <w:rFonts w:hint="default" w:ascii="Times New Roman" w:hAnsi="Times New Roman" w:eastAsia="仿宋" w:cs="Times New Roman"/>
          <w:sz w:val="32"/>
          <w:szCs w:val="21"/>
        </w:rPr>
        <w:t>地址：</w:t>
      </w:r>
    </w:p>
    <w:p w14:paraId="2DBF1C64">
      <w:pPr>
        <w:spacing w:line="560" w:lineRule="exact"/>
        <w:ind w:firstLine="482"/>
        <w:rPr>
          <w:rFonts w:hint="default" w:ascii="Times New Roman" w:hAnsi="Times New Roman" w:eastAsia="仿宋" w:cs="Times New Roman"/>
          <w:sz w:val="32"/>
          <w:szCs w:val="21"/>
        </w:rPr>
      </w:pPr>
      <w:r>
        <w:rPr>
          <w:rFonts w:hint="default" w:ascii="Times New Roman" w:hAnsi="Times New Roman" w:eastAsia="仿宋" w:cs="Times New Roman"/>
          <w:sz w:val="32"/>
          <w:szCs w:val="21"/>
        </w:rPr>
        <w:t xml:space="preserve">联系方式：               </w:t>
      </w:r>
    </w:p>
    <w:p w14:paraId="1C9FE871">
      <w:pPr>
        <w:spacing w:line="560" w:lineRule="exact"/>
        <w:ind w:firstLine="482"/>
        <w:jc w:val="both"/>
        <w:rPr>
          <w:rFonts w:ascii="Times New Roman" w:hAnsi="Times New Roman" w:eastAsia="仿宋" w:cs="Times New Roman"/>
          <w:sz w:val="28"/>
        </w:rPr>
        <w:sectPr>
          <w:pgSz w:w="11906" w:h="16838"/>
          <w:pgMar w:top="2098" w:right="1474" w:bottom="1984" w:left="1587" w:header="851" w:footer="992" w:gutter="0"/>
          <w:cols w:space="0" w:num="1"/>
          <w:rtlGutter w:val="0"/>
          <w:docGrid w:type="lines" w:linePitch="312" w:charSpace="0"/>
        </w:sectPr>
      </w:pPr>
      <w:r>
        <w:rPr>
          <w:rFonts w:hint="default" w:ascii="Times New Roman" w:hAnsi="Times New Roman" w:eastAsia="仿宋" w:cs="Times New Roman"/>
          <w:sz w:val="32"/>
          <w:szCs w:val="21"/>
        </w:rPr>
        <w:t xml:space="preserve">申请日期：    年 </w:t>
      </w:r>
      <w:r>
        <w:rPr>
          <w:rFonts w:hint="default" w:ascii="Times New Roman" w:hAnsi="Times New Roman" w:eastAsia="仿宋" w:cs="Times New Roman"/>
          <w:sz w:val="32"/>
          <w:szCs w:val="21"/>
          <w:lang w:val="en-US" w:eastAsia="zh-CN"/>
        </w:rPr>
        <w:t xml:space="preserve">  </w:t>
      </w:r>
      <w:r>
        <w:rPr>
          <w:rFonts w:hint="default" w:ascii="Times New Roman" w:hAnsi="Times New Roman" w:eastAsia="仿宋" w:cs="Times New Roman"/>
          <w:sz w:val="32"/>
          <w:szCs w:val="21"/>
        </w:rPr>
        <w:t xml:space="preserve"> 月 </w:t>
      </w:r>
      <w:r>
        <w:rPr>
          <w:rFonts w:hint="default" w:ascii="Times New Roman" w:hAnsi="Times New Roman" w:eastAsia="仿宋" w:cs="Times New Roman"/>
          <w:sz w:val="32"/>
          <w:szCs w:val="21"/>
          <w:lang w:val="en-US" w:eastAsia="zh-CN"/>
        </w:rPr>
        <w:t xml:space="preserve">   </w:t>
      </w:r>
      <w:r>
        <w:rPr>
          <w:rFonts w:hint="default" w:ascii="Times New Roman" w:hAnsi="Times New Roman" w:eastAsia="仿宋" w:cs="Times New Roman"/>
          <w:sz w:val="32"/>
          <w:szCs w:val="21"/>
        </w:rPr>
        <w:t xml:space="preserve"> 日</w:t>
      </w:r>
    </w:p>
    <w:p w14:paraId="59BEE49F">
      <w:pPr>
        <w:spacing w:line="500" w:lineRule="exact"/>
        <w:jc w:val="left"/>
        <w:rPr>
          <w:ins w:id="333" w:author="袁野" w:date="2025-07-29T10:17:55Z"/>
          <w:rFonts w:hint="default" w:ascii="Times New Roman" w:hAnsi="Times New Roman" w:eastAsia="黑体" w:cs="Times New Roman"/>
          <w:sz w:val="32"/>
          <w:lang w:val="en-US"/>
        </w:rPr>
      </w:pPr>
      <w:ins w:id="334" w:author="袁野" w:date="2025-07-29T10:17:55Z">
        <w:r>
          <w:rPr>
            <w:rFonts w:hint="default" w:ascii="Times New Roman" w:hAnsi="Times New Roman" w:eastAsia="黑体" w:cs="Times New Roman"/>
            <w:sz w:val="32"/>
          </w:rPr>
          <w:t>附件</w:t>
        </w:r>
      </w:ins>
      <w:ins w:id="335" w:author="袁野" w:date="2025-07-29T10:17:55Z">
        <w:r>
          <w:rPr>
            <w:rFonts w:hint="default" w:ascii="Times New Roman" w:hAnsi="Times New Roman" w:eastAsia="黑体" w:cs="Times New Roman"/>
            <w:sz w:val="32"/>
            <w:lang w:val="en-US" w:eastAsia="zh-CN"/>
          </w:rPr>
          <w:t>5</w:t>
        </w:r>
      </w:ins>
      <w:ins w:id="336" w:author="袁野" w:date="2025-07-29T10:17:55Z">
        <w:r>
          <w:rPr>
            <w:rFonts w:hint="eastAsia" w:ascii="Times New Roman" w:hAnsi="Times New Roman" w:eastAsia="黑体" w:cs="Times New Roman"/>
            <w:sz w:val="32"/>
            <w:lang w:val="en-US" w:eastAsia="zh-CN"/>
          </w:rPr>
          <w:t>-</w:t>
        </w:r>
      </w:ins>
      <w:ins w:id="337" w:author="袁野" w:date="2025-07-29T10:17:57Z">
        <w:r>
          <w:rPr>
            <w:rFonts w:hint="eastAsia" w:ascii="Times New Roman" w:hAnsi="Times New Roman" w:eastAsia="黑体" w:cs="Times New Roman"/>
            <w:sz w:val="32"/>
            <w:lang w:val="en-US" w:eastAsia="zh-CN"/>
          </w:rPr>
          <w:t>2</w:t>
        </w:r>
      </w:ins>
    </w:p>
    <w:p w14:paraId="1BE3F612">
      <w:pPr>
        <w:spacing w:line="500" w:lineRule="exact"/>
        <w:jc w:val="center"/>
        <w:rPr>
          <w:ins w:id="338" w:author="袁野" w:date="2025-07-29T10:17:55Z"/>
          <w:rFonts w:ascii="Times New Roman" w:hAnsi="Times New Roman" w:eastAsia="方正小标宋_GBK" w:cs="Times New Roman"/>
          <w:sz w:val="30"/>
        </w:rPr>
      </w:pPr>
      <w:ins w:id="339" w:author="袁野" w:date="2025-07-29T10:17:55Z">
        <w:r>
          <w:rPr>
            <w:rFonts w:hint="default" w:ascii="Times New Roman" w:hAnsi="Times New Roman" w:eastAsia="方正小标宋_GBK" w:cs="Times New Roman"/>
            <w:sz w:val="36"/>
            <w:szCs w:val="22"/>
          </w:rPr>
          <w:t>现场查勘确认</w:t>
        </w:r>
      </w:ins>
      <w:ins w:id="340" w:author="袁野" w:date="2025-07-29T10:17:55Z">
        <w:r>
          <w:rPr>
            <w:rFonts w:hint="default" w:ascii="Times New Roman" w:hAnsi="Times New Roman" w:eastAsia="方正小标宋_GBK" w:cs="Times New Roman"/>
            <w:sz w:val="36"/>
            <w:szCs w:val="22"/>
            <w:lang w:eastAsia="zh-CN"/>
          </w:rPr>
          <w:t>书</w:t>
        </w:r>
      </w:ins>
      <w:ins w:id="341" w:author="袁野" w:date="2025-07-29T10:17:55Z">
        <w:r>
          <w:rPr>
            <w:rFonts w:hint="default" w:ascii="Times New Roman" w:hAnsi="Times New Roman" w:eastAsia="方正小标宋_GBK" w:cs="Times New Roman"/>
            <w:sz w:val="36"/>
            <w:szCs w:val="22"/>
          </w:rPr>
          <w:t>（示范文本）</w:t>
        </w:r>
      </w:ins>
    </w:p>
    <w:p w14:paraId="2C289933">
      <w:pPr>
        <w:rPr>
          <w:ins w:id="342" w:author="袁野" w:date="2025-07-29T10:17:55Z"/>
          <w:rFonts w:ascii="Times New Roman" w:hAnsi="Times New Roman" w:eastAsia="仿宋" w:cs="Times New Roman"/>
          <w:sz w:val="28"/>
        </w:rPr>
      </w:pPr>
    </w:p>
    <w:p w14:paraId="7ED01DAC">
      <w:pPr>
        <w:spacing w:line="560" w:lineRule="exact"/>
        <w:rPr>
          <w:ins w:id="343" w:author="袁野" w:date="2025-07-29T10:17:55Z"/>
          <w:rFonts w:ascii="Times New Roman" w:hAnsi="Times New Roman" w:eastAsia="仿宋" w:cs="Times New Roman"/>
          <w:sz w:val="32"/>
          <w:szCs w:val="21"/>
        </w:rPr>
      </w:pPr>
      <w:ins w:id="344" w:author="袁野" w:date="2025-07-29T10:18:17Z">
        <w:r>
          <w:rPr>
            <w:rFonts w:hint="default" w:ascii="Times New Roman" w:hAnsi="Times New Roman" w:eastAsia="仿宋"/>
            <w:sz w:val="32"/>
            <w:szCs w:val="21"/>
            <w:rPrChange w:id="345" w:author="袁野" w:date="2025-07-29T10:18:17Z">
              <w:rPr>
                <w:rFonts w:hint="eastAsia"/>
              </w:rPr>
            </w:rPrChange>
          </w:rPr>
          <w:t>四川省宜宾市投资有限责任公司</w:t>
        </w:r>
      </w:ins>
      <w:ins w:id="346" w:author="袁野" w:date="2025-07-29T10:17:55Z">
        <w:r>
          <w:rPr>
            <w:rFonts w:hint="default" w:ascii="Times New Roman" w:hAnsi="Times New Roman" w:eastAsia="仿宋" w:cs="Times New Roman"/>
            <w:sz w:val="32"/>
            <w:szCs w:val="21"/>
          </w:rPr>
          <w:t>：</w:t>
        </w:r>
      </w:ins>
    </w:p>
    <w:p w14:paraId="4A831F6E">
      <w:pPr>
        <w:spacing w:line="560" w:lineRule="exact"/>
        <w:ind w:firstLine="480"/>
        <w:rPr>
          <w:ins w:id="347" w:author="袁野" w:date="2025-07-29T10:17:55Z"/>
          <w:rFonts w:ascii="Times New Roman" w:hAnsi="Times New Roman" w:eastAsia="仿宋" w:cs="Times New Roman"/>
          <w:sz w:val="32"/>
          <w:szCs w:val="21"/>
        </w:rPr>
      </w:pPr>
      <w:ins w:id="348" w:author="袁野" w:date="2025-07-29T10:17:55Z">
        <w:r>
          <w:rPr>
            <w:rFonts w:hint="default" w:ascii="Times New Roman" w:hAnsi="Times New Roman" w:eastAsia="仿宋" w:cs="Times New Roman"/>
            <w:sz w:val="32"/>
            <w:szCs w:val="21"/>
          </w:rPr>
          <w:t>根据项目的《</w:t>
        </w:r>
      </w:ins>
      <w:ins w:id="349" w:author="袁野" w:date="2025-07-29T10:17:55Z">
        <w:r>
          <w:rPr>
            <w:rFonts w:hint="default" w:ascii="Times New Roman" w:hAnsi="Times New Roman" w:eastAsia="仿宋" w:cs="Times New Roman"/>
            <w:sz w:val="32"/>
            <w:szCs w:val="21"/>
            <w:u w:val="single"/>
            <w:lang w:val="en-US" w:eastAsia="zh-CN"/>
          </w:rPr>
          <w:t xml:space="preserve">             </w:t>
        </w:r>
      </w:ins>
      <w:ins w:id="350" w:author="袁野" w:date="2025-07-29T10:17:55Z">
        <w:r>
          <w:rPr>
            <w:rFonts w:hint="default" w:ascii="Times New Roman" w:hAnsi="Times New Roman" w:eastAsia="仿宋" w:cs="Times New Roman"/>
            <w:sz w:val="32"/>
            <w:szCs w:val="21"/>
          </w:rPr>
          <w:t>公告》和</w:t>
        </w:r>
      </w:ins>
      <w:ins w:id="351" w:author="袁野" w:date="2025-07-29T10:17:55Z">
        <w:r>
          <w:rPr>
            <w:rFonts w:hint="default" w:ascii="Times New Roman" w:hAnsi="Times New Roman" w:eastAsia="仿宋" w:cs="Times New Roman"/>
            <w:sz w:val="32"/>
            <w:szCs w:val="21"/>
            <w:lang w:val="en-US" w:eastAsia="zh-CN"/>
          </w:rPr>
          <w:t>相关文件</w:t>
        </w:r>
      </w:ins>
      <w:ins w:id="352" w:author="袁野" w:date="2025-07-29T10:17:55Z">
        <w:r>
          <w:rPr>
            <w:rFonts w:hint="default" w:ascii="Times New Roman" w:hAnsi="Times New Roman" w:eastAsia="仿宋" w:cs="Times New Roman"/>
            <w:sz w:val="32"/>
            <w:szCs w:val="21"/>
          </w:rPr>
          <w:t>的要求，我方现就</w:t>
        </w:r>
      </w:ins>
      <w:ins w:id="353" w:author="袁野" w:date="2025-07-29T10:17:55Z">
        <w:r>
          <w:rPr>
            <w:rFonts w:hint="default" w:ascii="Times New Roman" w:hAnsi="Times New Roman" w:eastAsia="仿宋" w:cs="Times New Roman"/>
            <w:sz w:val="32"/>
            <w:szCs w:val="21"/>
            <w:lang w:val="en-US" w:eastAsia="zh-CN"/>
          </w:rPr>
          <w:t xml:space="preserve">          （标的名称）</w:t>
        </w:r>
      </w:ins>
      <w:ins w:id="354" w:author="袁野" w:date="2025-07-29T10:17:55Z">
        <w:r>
          <w:rPr>
            <w:rFonts w:hint="default" w:ascii="Times New Roman" w:hAnsi="Times New Roman" w:eastAsia="仿宋" w:cs="Times New Roman"/>
            <w:sz w:val="32"/>
            <w:szCs w:val="21"/>
          </w:rPr>
          <w:t>现场查勘事宜进行确认。（请在对应“□”中打“√”）</w:t>
        </w:r>
      </w:ins>
    </w:p>
    <w:p w14:paraId="40F93A62">
      <w:pPr>
        <w:spacing w:line="560" w:lineRule="exact"/>
        <w:ind w:firstLine="480"/>
        <w:rPr>
          <w:ins w:id="355" w:author="袁野" w:date="2025-07-29T10:17:55Z"/>
          <w:rFonts w:ascii="Times New Roman" w:hAnsi="Times New Roman" w:eastAsia="仿宋" w:cs="Times New Roman"/>
          <w:sz w:val="32"/>
          <w:szCs w:val="21"/>
        </w:rPr>
      </w:pPr>
      <w:ins w:id="356" w:author="袁野" w:date="2025-07-29T10:17:55Z">
        <w:r>
          <w:rPr>
            <w:rFonts w:hint="default" w:ascii="Times New Roman" w:hAnsi="Times New Roman" w:eastAsia="仿宋" w:cs="Times New Roman"/>
            <w:sz w:val="32"/>
            <w:szCs w:val="21"/>
          </w:rPr>
          <w:t>□我方于</w:t>
        </w:r>
      </w:ins>
      <w:ins w:id="357" w:author="袁野" w:date="2025-07-29T10:17:55Z">
        <w:r>
          <w:rPr>
            <w:rFonts w:hint="default" w:ascii="Times New Roman" w:hAnsi="Times New Roman" w:eastAsia="仿宋" w:cs="Times New Roman"/>
            <w:sz w:val="32"/>
            <w:szCs w:val="21"/>
            <w:lang w:val="en-US" w:eastAsia="zh-CN"/>
          </w:rPr>
          <w:t xml:space="preserve">    </w:t>
        </w:r>
      </w:ins>
      <w:ins w:id="358" w:author="袁野" w:date="2025-07-29T10:17:55Z">
        <w:r>
          <w:rPr>
            <w:rFonts w:hint="default" w:ascii="Times New Roman" w:hAnsi="Times New Roman" w:eastAsia="仿宋" w:cs="Times New Roman"/>
            <w:sz w:val="32"/>
            <w:szCs w:val="21"/>
          </w:rPr>
          <w:t>年</w:t>
        </w:r>
      </w:ins>
      <w:ins w:id="359" w:author="袁野" w:date="2025-07-29T10:17:55Z">
        <w:r>
          <w:rPr>
            <w:rFonts w:hint="default" w:ascii="Times New Roman" w:hAnsi="Times New Roman" w:eastAsia="仿宋" w:cs="Times New Roman"/>
            <w:sz w:val="32"/>
            <w:szCs w:val="21"/>
            <w:lang w:val="en-US" w:eastAsia="zh-CN"/>
          </w:rPr>
          <w:t xml:space="preserve">   </w:t>
        </w:r>
      </w:ins>
      <w:ins w:id="360" w:author="袁野" w:date="2025-07-29T10:17:55Z">
        <w:r>
          <w:rPr>
            <w:rFonts w:hint="default" w:ascii="Times New Roman" w:hAnsi="Times New Roman" w:eastAsia="仿宋" w:cs="Times New Roman"/>
            <w:sz w:val="32"/>
            <w:szCs w:val="21"/>
          </w:rPr>
          <w:t>月</w:t>
        </w:r>
      </w:ins>
      <w:ins w:id="361" w:author="袁野" w:date="2025-07-29T10:17:55Z">
        <w:r>
          <w:rPr>
            <w:rFonts w:hint="default" w:ascii="Times New Roman" w:hAnsi="Times New Roman" w:eastAsia="仿宋" w:cs="Times New Roman"/>
            <w:sz w:val="32"/>
            <w:szCs w:val="21"/>
            <w:lang w:val="en-US" w:eastAsia="zh-CN"/>
          </w:rPr>
          <w:t xml:space="preserve">   </w:t>
        </w:r>
      </w:ins>
      <w:ins w:id="362" w:author="袁野" w:date="2025-07-29T10:17:55Z">
        <w:r>
          <w:rPr>
            <w:rFonts w:hint="default" w:ascii="Times New Roman" w:hAnsi="Times New Roman" w:eastAsia="仿宋" w:cs="Times New Roman"/>
            <w:sz w:val="32"/>
            <w:szCs w:val="21"/>
          </w:rPr>
          <w:t>日通过相关资料、现场实物查勘、咨询相关部门等方式详细了解了</w:t>
        </w:r>
      </w:ins>
      <w:ins w:id="363" w:author="袁野" w:date="2025-07-29T10:17:55Z">
        <w:r>
          <w:rPr>
            <w:rFonts w:hint="default" w:ascii="Times New Roman" w:hAnsi="Times New Roman" w:eastAsia="仿宋" w:cs="Times New Roman"/>
            <w:sz w:val="32"/>
            <w:szCs w:val="21"/>
            <w:lang w:val="en-US" w:eastAsia="zh-CN"/>
          </w:rPr>
          <w:t>该</w:t>
        </w:r>
      </w:ins>
      <w:ins w:id="364" w:author="袁野" w:date="2025-07-29T10:17:55Z">
        <w:r>
          <w:rPr>
            <w:rFonts w:hint="default" w:ascii="Times New Roman" w:hAnsi="Times New Roman" w:eastAsia="仿宋" w:cs="Times New Roman"/>
            <w:sz w:val="32"/>
            <w:szCs w:val="21"/>
          </w:rPr>
          <w:t>标的可能存在的风险、瑕疵（包括但不限于</w:t>
        </w:r>
      </w:ins>
      <w:ins w:id="365" w:author="袁野" w:date="2025-07-29T10:17:55Z">
        <w:r>
          <w:rPr>
            <w:rFonts w:hint="default" w:ascii="Times New Roman" w:hAnsi="Times New Roman" w:eastAsia="仿宋" w:cs="Times New Roman"/>
            <w:sz w:val="32"/>
            <w:szCs w:val="21"/>
            <w:lang w:val="en-US" w:eastAsia="zh-CN"/>
          </w:rPr>
          <w:t>该</w:t>
        </w:r>
      </w:ins>
      <w:ins w:id="366" w:author="袁野" w:date="2025-07-29T10:17:55Z">
        <w:r>
          <w:rPr>
            <w:rFonts w:hint="default" w:ascii="Times New Roman" w:hAnsi="Times New Roman" w:eastAsia="仿宋" w:cs="Times New Roman"/>
            <w:sz w:val="32"/>
            <w:szCs w:val="21"/>
          </w:rPr>
          <w:t>标的结构、权证办理及过户、</w:t>
        </w:r>
      </w:ins>
      <w:ins w:id="367" w:author="袁野" w:date="2025-07-29T10:17:55Z">
        <w:r>
          <w:rPr>
            <w:rFonts w:hint="default" w:ascii="Times New Roman" w:hAnsi="Times New Roman" w:eastAsia="仿宋" w:cs="Times New Roman"/>
            <w:sz w:val="32"/>
            <w:szCs w:val="21"/>
            <w:lang w:val="en-US" w:eastAsia="zh-CN"/>
          </w:rPr>
          <w:t>该</w:t>
        </w:r>
      </w:ins>
      <w:ins w:id="368" w:author="袁野" w:date="2025-07-29T10:17:55Z">
        <w:r>
          <w:rPr>
            <w:rFonts w:hint="default" w:ascii="Times New Roman" w:hAnsi="Times New Roman" w:eastAsia="仿宋" w:cs="Times New Roman"/>
            <w:sz w:val="32"/>
            <w:szCs w:val="21"/>
          </w:rPr>
          <w:t>标的接收等方面所存在的风险等）及有关政策规定，充分知晓并认可转让标的可能存在的所有风险及瑕疵，愿承担由此产生的一切后果。</w:t>
        </w:r>
      </w:ins>
    </w:p>
    <w:p w14:paraId="2BCA2423">
      <w:pPr>
        <w:spacing w:line="560" w:lineRule="exact"/>
        <w:ind w:firstLine="480"/>
        <w:rPr>
          <w:ins w:id="369" w:author="袁野" w:date="2025-07-29T10:17:55Z"/>
          <w:rFonts w:ascii="Times New Roman" w:hAnsi="Times New Roman" w:eastAsia="仿宋" w:cs="Times New Roman"/>
          <w:sz w:val="32"/>
          <w:szCs w:val="21"/>
        </w:rPr>
      </w:pPr>
      <w:ins w:id="370" w:author="袁野" w:date="2025-07-29T10:17:55Z">
        <w:r>
          <w:rPr>
            <w:rFonts w:hint="default" w:ascii="Times New Roman" w:hAnsi="Times New Roman" w:eastAsia="仿宋" w:cs="Times New Roman"/>
            <w:sz w:val="32"/>
            <w:szCs w:val="21"/>
          </w:rPr>
          <w:t>□我方未进行现场实物查勘，但通过相关资料、咨询相关部门等方式详细了解了标的可能存在的风险、瑕疵（包括但不限于转让标的结构、权证办理及过户、转让标的接收等方面所存在的风险等）及有关政策规定，充分知晓并认可转让标的可能存在的所有风险及瑕疵，愿承担由此产生的一切后果。</w:t>
        </w:r>
      </w:ins>
    </w:p>
    <w:p w14:paraId="18065DF4">
      <w:pPr>
        <w:spacing w:line="560" w:lineRule="exact"/>
        <w:ind w:firstLine="480"/>
        <w:rPr>
          <w:ins w:id="371" w:author="袁野" w:date="2025-07-29T10:17:55Z"/>
          <w:rFonts w:ascii="Times New Roman" w:hAnsi="Times New Roman" w:eastAsia="仿宋" w:cs="Times New Roman"/>
          <w:sz w:val="32"/>
          <w:szCs w:val="21"/>
        </w:rPr>
      </w:pPr>
      <w:ins w:id="372" w:author="袁野" w:date="2025-07-29T10:17:55Z">
        <w:r>
          <w:rPr>
            <w:rFonts w:hint="default" w:ascii="Times New Roman" w:hAnsi="Times New Roman" w:eastAsia="仿宋" w:cs="Times New Roman"/>
            <w:sz w:val="32"/>
            <w:szCs w:val="21"/>
          </w:rPr>
          <w:t xml:space="preserve">申请人名称（盖章）： </w:t>
        </w:r>
      </w:ins>
    </w:p>
    <w:p w14:paraId="77E4C6C3">
      <w:pPr>
        <w:spacing w:line="560" w:lineRule="exact"/>
        <w:ind w:firstLine="482"/>
        <w:rPr>
          <w:ins w:id="373" w:author="袁野" w:date="2025-07-29T10:17:55Z"/>
          <w:rFonts w:ascii="Times New Roman" w:hAnsi="Times New Roman" w:eastAsia="仿宋" w:cs="Times New Roman"/>
          <w:sz w:val="32"/>
          <w:szCs w:val="21"/>
        </w:rPr>
      </w:pPr>
      <w:ins w:id="374" w:author="袁野" w:date="2025-07-29T10:17:55Z">
        <w:r>
          <w:rPr>
            <w:rFonts w:hint="default" w:ascii="Times New Roman" w:hAnsi="Times New Roman" w:eastAsia="仿宋" w:cs="Times New Roman"/>
            <w:sz w:val="32"/>
            <w:szCs w:val="21"/>
          </w:rPr>
          <w:t>法定代表人</w:t>
        </w:r>
      </w:ins>
      <w:ins w:id="375" w:author="袁野" w:date="2025-07-29T10:17:55Z">
        <w:r>
          <w:rPr>
            <w:rFonts w:hint="default" w:ascii="Times New Roman" w:hAnsi="Times New Roman" w:eastAsia="仿宋" w:cs="Times New Roman"/>
            <w:sz w:val="32"/>
            <w:szCs w:val="21"/>
            <w:lang w:val="en-US" w:eastAsia="zh-CN"/>
          </w:rPr>
          <w:t>或</w:t>
        </w:r>
      </w:ins>
      <w:ins w:id="376" w:author="袁野" w:date="2025-07-29T10:17:55Z">
        <w:r>
          <w:rPr>
            <w:rFonts w:hint="default" w:ascii="Times New Roman" w:hAnsi="Times New Roman" w:eastAsia="仿宋" w:cs="Times New Roman"/>
            <w:sz w:val="32"/>
            <w:szCs w:val="21"/>
          </w:rPr>
          <w:t>委托代理人（签字）：</w:t>
        </w:r>
      </w:ins>
    </w:p>
    <w:p w14:paraId="67881B1B">
      <w:pPr>
        <w:spacing w:line="560" w:lineRule="exact"/>
        <w:ind w:firstLine="482"/>
        <w:rPr>
          <w:ins w:id="377" w:author="袁野" w:date="2025-07-29T10:17:55Z"/>
          <w:rFonts w:ascii="Times New Roman" w:hAnsi="Times New Roman" w:eastAsia="仿宋" w:cs="Times New Roman"/>
          <w:sz w:val="32"/>
          <w:szCs w:val="21"/>
        </w:rPr>
      </w:pPr>
      <w:ins w:id="378" w:author="袁野" w:date="2025-07-29T10:17:55Z">
        <w:r>
          <w:rPr>
            <w:rFonts w:hint="default" w:ascii="Times New Roman" w:hAnsi="Times New Roman" w:eastAsia="仿宋" w:cs="Times New Roman"/>
            <w:sz w:val="32"/>
            <w:szCs w:val="21"/>
          </w:rPr>
          <w:t>地址：</w:t>
        </w:r>
      </w:ins>
    </w:p>
    <w:p w14:paraId="5BAE4C86">
      <w:pPr>
        <w:spacing w:line="560" w:lineRule="exact"/>
        <w:ind w:firstLine="482"/>
        <w:rPr>
          <w:ins w:id="379" w:author="袁野" w:date="2025-07-29T10:17:55Z"/>
          <w:rFonts w:hint="default" w:ascii="Times New Roman" w:hAnsi="Times New Roman" w:eastAsia="仿宋" w:cs="Times New Roman"/>
          <w:sz w:val="32"/>
          <w:szCs w:val="21"/>
        </w:rPr>
      </w:pPr>
      <w:ins w:id="380" w:author="袁野" w:date="2025-07-29T10:17:55Z">
        <w:r>
          <w:rPr>
            <w:rFonts w:hint="default" w:ascii="Times New Roman" w:hAnsi="Times New Roman" w:eastAsia="仿宋" w:cs="Times New Roman"/>
            <w:sz w:val="32"/>
            <w:szCs w:val="21"/>
          </w:rPr>
          <w:t xml:space="preserve">联系方式：               </w:t>
        </w:r>
      </w:ins>
    </w:p>
    <w:p w14:paraId="0C519F1F">
      <w:pPr>
        <w:spacing w:line="560" w:lineRule="exact"/>
        <w:ind w:firstLine="482"/>
        <w:jc w:val="both"/>
        <w:rPr>
          <w:ins w:id="381" w:author="袁野" w:date="2025-07-29T10:17:55Z"/>
          <w:rFonts w:ascii="Times New Roman" w:hAnsi="Times New Roman" w:eastAsia="仿宋" w:cs="Times New Roman"/>
          <w:sz w:val="28"/>
        </w:rPr>
        <w:sectPr>
          <w:pgSz w:w="11906" w:h="16838"/>
          <w:pgMar w:top="2098" w:right="1474" w:bottom="1984" w:left="1587" w:header="851" w:footer="992" w:gutter="0"/>
          <w:cols w:space="0" w:num="1"/>
          <w:rtlGutter w:val="0"/>
          <w:docGrid w:type="lines" w:linePitch="312" w:charSpace="0"/>
        </w:sectPr>
      </w:pPr>
      <w:ins w:id="382" w:author="袁野" w:date="2025-07-29T10:17:55Z">
        <w:r>
          <w:rPr>
            <w:rFonts w:hint="default" w:ascii="Times New Roman" w:hAnsi="Times New Roman" w:eastAsia="仿宋" w:cs="Times New Roman"/>
            <w:sz w:val="32"/>
            <w:szCs w:val="21"/>
          </w:rPr>
          <w:t xml:space="preserve">申请日期：    年 </w:t>
        </w:r>
      </w:ins>
      <w:ins w:id="383" w:author="袁野" w:date="2025-07-29T10:17:55Z">
        <w:r>
          <w:rPr>
            <w:rFonts w:hint="default" w:ascii="Times New Roman" w:hAnsi="Times New Roman" w:eastAsia="仿宋" w:cs="Times New Roman"/>
            <w:sz w:val="32"/>
            <w:szCs w:val="21"/>
            <w:lang w:val="en-US" w:eastAsia="zh-CN"/>
          </w:rPr>
          <w:t xml:space="preserve">  </w:t>
        </w:r>
      </w:ins>
      <w:ins w:id="384" w:author="袁野" w:date="2025-07-29T10:17:55Z">
        <w:r>
          <w:rPr>
            <w:rFonts w:hint="default" w:ascii="Times New Roman" w:hAnsi="Times New Roman" w:eastAsia="仿宋" w:cs="Times New Roman"/>
            <w:sz w:val="32"/>
            <w:szCs w:val="21"/>
          </w:rPr>
          <w:t xml:space="preserve"> 月 </w:t>
        </w:r>
      </w:ins>
      <w:ins w:id="385" w:author="袁野" w:date="2025-07-29T10:17:55Z">
        <w:r>
          <w:rPr>
            <w:rFonts w:hint="default" w:ascii="Times New Roman" w:hAnsi="Times New Roman" w:eastAsia="仿宋" w:cs="Times New Roman"/>
            <w:sz w:val="32"/>
            <w:szCs w:val="21"/>
            <w:lang w:val="en-US" w:eastAsia="zh-CN"/>
          </w:rPr>
          <w:t xml:space="preserve">   </w:t>
        </w:r>
      </w:ins>
      <w:ins w:id="386" w:author="袁野" w:date="2025-07-29T10:17:55Z">
        <w:r>
          <w:rPr>
            <w:rFonts w:hint="default" w:ascii="Times New Roman" w:hAnsi="Times New Roman" w:eastAsia="仿宋" w:cs="Times New Roman"/>
            <w:sz w:val="32"/>
            <w:szCs w:val="21"/>
          </w:rPr>
          <w:t xml:space="preserve"> 日</w:t>
        </w:r>
      </w:ins>
    </w:p>
    <w:p w14:paraId="68AEC65B">
      <w:pPr>
        <w:tabs>
          <w:tab w:val="left" w:pos="603"/>
        </w:tabs>
        <w:spacing w:line="600" w:lineRule="exact"/>
        <w:jc w:val="left"/>
        <w:rPr>
          <w:rFonts w:hint="default" w:ascii="Times New Roman" w:hAnsi="Times New Roman" w:eastAsia="方正小标宋_GBK" w:cs="Times New Roman"/>
          <w:sz w:val="44"/>
          <w:lang w:val="en-US" w:eastAsia="zh-CN"/>
        </w:rPr>
      </w:pPr>
      <w:r>
        <w:rPr>
          <w:rFonts w:hint="default" w:ascii="Times New Roman" w:hAnsi="Times New Roman" w:eastAsia="方正小标宋_GBK" w:cs="Times New Roman"/>
          <w:sz w:val="32"/>
          <w:szCs w:val="32"/>
          <w:lang w:val="en-US" w:eastAsia="zh-CN"/>
        </w:rPr>
        <w:t>附件6</w:t>
      </w:r>
      <w:ins w:id="387" w:author="袁野" w:date="2025-07-29T10:19:18Z">
        <w:r>
          <w:rPr>
            <w:rFonts w:hint="eastAsia" w:ascii="Times New Roman" w:hAnsi="Times New Roman" w:eastAsia="方正小标宋_GBK" w:cs="Times New Roman"/>
            <w:sz w:val="32"/>
            <w:szCs w:val="32"/>
            <w:lang w:val="en-US" w:eastAsia="zh-CN"/>
          </w:rPr>
          <w:t>-1</w:t>
        </w:r>
      </w:ins>
    </w:p>
    <w:p w14:paraId="59623033">
      <w:pPr>
        <w:spacing w:line="600" w:lineRule="exact"/>
        <w:jc w:val="center"/>
        <w:rPr>
          <w:rFonts w:hint="default" w:ascii="Times New Roman" w:hAnsi="Times New Roman" w:eastAsia="方正小标宋_GBK" w:cs="Times New Roman"/>
          <w:sz w:val="44"/>
        </w:rPr>
      </w:pPr>
    </w:p>
    <w:p w14:paraId="2BDBFCBF">
      <w:pPr>
        <w:spacing w:line="600" w:lineRule="exact"/>
        <w:jc w:val="center"/>
        <w:rPr>
          <w:rFonts w:ascii="Times New Roman" w:hAnsi="Times New Roman" w:eastAsia="方正小标宋_GBK" w:cs="Times New Roman"/>
          <w:sz w:val="44"/>
        </w:rPr>
      </w:pPr>
      <w:r>
        <w:rPr>
          <w:rFonts w:hint="default" w:ascii="Times New Roman" w:hAnsi="Times New Roman" w:eastAsia="方正小标宋_GBK" w:cs="Times New Roman"/>
          <w:sz w:val="44"/>
        </w:rPr>
        <w:t>成交确认书（示范文本）</w:t>
      </w:r>
    </w:p>
    <w:p w14:paraId="58BFD356">
      <w:pPr>
        <w:widowControl/>
        <w:spacing w:line="600" w:lineRule="exact"/>
        <w:jc w:val="center"/>
        <w:rPr>
          <w:rFonts w:ascii="Times New Roman" w:hAnsi="Times New Roman" w:cs="Times New Roman"/>
          <w:sz w:val="20"/>
        </w:rPr>
      </w:pPr>
    </w:p>
    <w:p w14:paraId="19D1D0FF">
      <w:pPr>
        <w:spacing w:line="560" w:lineRule="exact"/>
        <w:ind w:firstLine="640" w:firstLineChars="200"/>
        <w:rPr>
          <w:rFonts w:hint="default" w:ascii="Times New Roman" w:hAnsi="Times New Roman" w:eastAsia="黑体" w:cs="Times New Roman"/>
          <w:sz w:val="32"/>
          <w:lang w:val="en-US" w:eastAsia="zh-CN"/>
        </w:rPr>
      </w:pPr>
      <w:r>
        <w:rPr>
          <w:rFonts w:hint="default" w:ascii="Times New Roman" w:hAnsi="Times New Roman" w:eastAsia="黑体" w:cs="Times New Roman"/>
          <w:spacing w:val="0"/>
          <w:kern w:val="0"/>
          <w:sz w:val="32"/>
          <w:fitText w:val="1600" w:id="1180194723"/>
          <w:lang w:val="en-US" w:eastAsia="zh-CN"/>
        </w:rPr>
        <w:t>项目名称：</w:t>
      </w:r>
    </w:p>
    <w:p w14:paraId="672FD189">
      <w:pPr>
        <w:spacing w:line="560" w:lineRule="exact"/>
        <w:ind w:firstLine="640" w:firstLineChars="200"/>
        <w:rPr>
          <w:rFonts w:hint="default" w:ascii="Times New Roman" w:hAnsi="Times New Roman" w:eastAsia="黑体" w:cs="Times New Roman"/>
          <w:sz w:val="32"/>
        </w:rPr>
      </w:pPr>
      <w:r>
        <w:rPr>
          <w:rFonts w:hint="default" w:ascii="Times New Roman" w:hAnsi="Times New Roman" w:eastAsia="黑体" w:cs="Times New Roman"/>
          <w:spacing w:val="0"/>
          <w:kern w:val="0"/>
          <w:sz w:val="32"/>
          <w:fitText w:val="1600" w:id="347502141"/>
          <w:lang w:val="en-US" w:eastAsia="zh-CN"/>
        </w:rPr>
        <w:t>项目编号：</w:t>
      </w:r>
      <w:r>
        <w:rPr>
          <w:rFonts w:hint="default" w:ascii="Times New Roman" w:hAnsi="Times New Roman" w:eastAsia="黑体" w:cs="Times New Roman"/>
          <w:sz w:val="32"/>
        </w:rPr>
        <w:t xml:space="preserve">   </w:t>
      </w:r>
    </w:p>
    <w:p w14:paraId="59B6246B">
      <w:pPr>
        <w:spacing w:line="560" w:lineRule="exact"/>
        <w:ind w:firstLine="640" w:firstLineChars="200"/>
        <w:rPr>
          <w:rFonts w:hint="default" w:ascii="Times New Roman" w:hAnsi="Times New Roman" w:eastAsia="仿宋" w:cs="Times New Roman"/>
          <w:sz w:val="32"/>
        </w:rPr>
      </w:pPr>
      <w:r>
        <w:rPr>
          <w:rFonts w:hint="default" w:ascii="Times New Roman" w:hAnsi="Times New Roman" w:eastAsia="黑体" w:cs="Times New Roman"/>
          <w:spacing w:val="0"/>
          <w:kern w:val="0"/>
          <w:sz w:val="32"/>
          <w:fitText w:val="1600" w:id="1952385091"/>
        </w:rPr>
        <w:t>转让标的</w:t>
      </w:r>
      <w:r>
        <w:rPr>
          <w:rFonts w:hint="default" w:ascii="Times New Roman" w:hAnsi="Times New Roman" w:eastAsia="仿宋" w:cs="Times New Roman"/>
          <w:spacing w:val="0"/>
          <w:kern w:val="0"/>
          <w:sz w:val="32"/>
          <w:fitText w:val="1600" w:id="1952385091"/>
        </w:rPr>
        <w:t>：</w:t>
      </w:r>
    </w:p>
    <w:p w14:paraId="79382E70">
      <w:pPr>
        <w:spacing w:line="560" w:lineRule="exact"/>
        <w:ind w:firstLine="640" w:firstLineChars="200"/>
        <w:rPr>
          <w:rFonts w:ascii="Times New Roman" w:hAnsi="Times New Roman" w:eastAsia="仿宋" w:cs="Times New Roman"/>
          <w:sz w:val="32"/>
          <w:szCs w:val="32"/>
        </w:rPr>
      </w:pPr>
      <w:r>
        <w:rPr>
          <w:rFonts w:hint="default" w:ascii="Times New Roman" w:hAnsi="Times New Roman" w:eastAsia="黑体" w:cs="Times New Roman"/>
          <w:sz w:val="32"/>
        </w:rPr>
        <w:t>转让方：</w:t>
      </w:r>
    </w:p>
    <w:p w14:paraId="0153A463">
      <w:pPr>
        <w:spacing w:line="560" w:lineRule="exact"/>
        <w:ind w:firstLine="640" w:firstLineChars="200"/>
        <w:rPr>
          <w:rFonts w:ascii="Times New Roman" w:hAnsi="Times New Roman" w:eastAsia="仿宋" w:cs="Times New Roman"/>
          <w:sz w:val="32"/>
        </w:rPr>
      </w:pPr>
      <w:r>
        <w:rPr>
          <w:rFonts w:hint="default" w:ascii="Times New Roman" w:hAnsi="Times New Roman" w:eastAsia="黑体" w:cs="Times New Roman"/>
          <w:sz w:val="32"/>
        </w:rPr>
        <w:t>受让方</w:t>
      </w:r>
      <w:r>
        <w:rPr>
          <w:rFonts w:hint="default" w:ascii="Times New Roman" w:hAnsi="Times New Roman" w:eastAsia="仿宋" w:cs="Times New Roman"/>
          <w:sz w:val="32"/>
        </w:rPr>
        <w:t xml:space="preserve">：               </w:t>
      </w:r>
    </w:p>
    <w:p w14:paraId="499451EA">
      <w:pPr>
        <w:spacing w:line="560" w:lineRule="exact"/>
        <w:ind w:firstLine="640" w:firstLineChars="200"/>
        <w:rPr>
          <w:rFonts w:ascii="Times New Roman" w:hAnsi="Times New Roman" w:eastAsia="仿宋" w:cs="Times New Roman"/>
          <w:sz w:val="32"/>
        </w:rPr>
      </w:pPr>
      <w:r>
        <w:rPr>
          <w:rFonts w:hint="default" w:ascii="Times New Roman" w:hAnsi="Times New Roman" w:eastAsia="黑体" w:cs="Times New Roman"/>
          <w:sz w:val="32"/>
        </w:rPr>
        <w:t>成交价款</w:t>
      </w:r>
      <w:r>
        <w:rPr>
          <w:rFonts w:hint="default" w:ascii="Times New Roman" w:hAnsi="Times New Roman" w:eastAsia="仿宋" w:cs="Times New Roman"/>
          <w:sz w:val="32"/>
        </w:rPr>
        <w:t>：</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万元（大写：</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w:t>
      </w:r>
    </w:p>
    <w:p w14:paraId="7675E598">
      <w:pPr>
        <w:spacing w:line="560" w:lineRule="exact"/>
        <w:ind w:firstLine="640" w:firstLineChars="200"/>
        <w:rPr>
          <w:rFonts w:ascii="Times New Roman" w:hAnsi="Times New Roman" w:eastAsia="仿宋" w:cs="Times New Roman"/>
          <w:sz w:val="32"/>
        </w:rPr>
      </w:pPr>
      <w:r>
        <w:rPr>
          <w:rFonts w:hint="default" w:ascii="Times New Roman" w:hAnsi="Times New Roman" w:eastAsia="黑体" w:cs="Times New Roman"/>
          <w:sz w:val="32"/>
        </w:rPr>
        <w:t>成交时间</w:t>
      </w:r>
      <w:r>
        <w:rPr>
          <w:rFonts w:hint="default" w:ascii="Times New Roman" w:hAnsi="Times New Roman" w:eastAsia="仿宋" w:cs="Times New Roman"/>
          <w:sz w:val="32"/>
        </w:rPr>
        <w:t>：</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年</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月</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日。</w:t>
      </w:r>
    </w:p>
    <w:p w14:paraId="4F7C7AF2">
      <w:pPr>
        <w:spacing w:line="560" w:lineRule="exact"/>
        <w:ind w:firstLine="640" w:firstLineChars="200"/>
        <w:rPr>
          <w:rFonts w:ascii="Times New Roman" w:hAnsi="Times New Roman" w:eastAsia="仿宋" w:cs="Times New Roman"/>
          <w:sz w:val="32"/>
        </w:rPr>
      </w:pPr>
      <w:r>
        <w:rPr>
          <w:rFonts w:hint="default" w:ascii="Times New Roman" w:hAnsi="Times New Roman" w:eastAsia="黑体" w:cs="Times New Roman"/>
          <w:sz w:val="32"/>
        </w:rPr>
        <w:t>成交地点</w:t>
      </w:r>
      <w:r>
        <w:rPr>
          <w:rFonts w:hint="default" w:ascii="Times New Roman" w:hAnsi="Times New Roman" w:eastAsia="仿宋" w:cs="Times New Roman"/>
          <w:sz w:val="32"/>
        </w:rPr>
        <w:t>：</w:t>
      </w:r>
      <w:r>
        <w:rPr>
          <w:rFonts w:hint="default" w:ascii="Times New Roman" w:hAnsi="Times New Roman" w:eastAsia="仿宋" w:cs="Times New Roman"/>
          <w:sz w:val="32"/>
          <w:lang w:val="en-US" w:eastAsia="zh-CN"/>
        </w:rPr>
        <w:t>宜宾发展控股集团有限公司</w:t>
      </w:r>
      <w:r>
        <w:rPr>
          <w:rFonts w:hint="default" w:ascii="Times New Roman" w:hAnsi="Times New Roman" w:eastAsia="仿宋" w:cs="Times New Roman"/>
          <w:sz w:val="32"/>
        </w:rPr>
        <w:t>。</w:t>
      </w:r>
    </w:p>
    <w:p w14:paraId="56784E9A">
      <w:pPr>
        <w:spacing w:line="560" w:lineRule="exact"/>
        <w:ind w:firstLine="640" w:firstLineChars="200"/>
        <w:rPr>
          <w:rFonts w:ascii="Times New Roman" w:hAnsi="Times New Roman" w:eastAsia="黑体" w:cs="Times New Roman"/>
          <w:sz w:val="32"/>
        </w:rPr>
      </w:pPr>
    </w:p>
    <w:p w14:paraId="46AE006E">
      <w:pPr>
        <w:spacing w:line="560" w:lineRule="exact"/>
        <w:ind w:firstLine="640" w:firstLineChars="200"/>
        <w:rPr>
          <w:rFonts w:ascii="Times New Roman" w:hAnsi="Times New Roman" w:eastAsia="黑体" w:cs="Times New Roman"/>
          <w:sz w:val="32"/>
        </w:rPr>
      </w:pPr>
      <w:r>
        <w:rPr>
          <w:rFonts w:hint="default" w:ascii="Times New Roman" w:hAnsi="Times New Roman" w:eastAsia="黑体" w:cs="Times New Roman"/>
          <w:sz w:val="32"/>
        </w:rPr>
        <w:t>一、其他约定</w:t>
      </w:r>
    </w:p>
    <w:p w14:paraId="47E35BB7">
      <w:pPr>
        <w:spacing w:line="560" w:lineRule="exact"/>
        <w:ind w:firstLine="640" w:firstLineChars="200"/>
        <w:rPr>
          <w:rFonts w:ascii="Times New Roman" w:hAnsi="Times New Roman" w:eastAsia="仿宋" w:cs="Times New Roman"/>
          <w:sz w:val="32"/>
        </w:rPr>
      </w:pPr>
      <w:r>
        <w:rPr>
          <w:rFonts w:hint="default" w:ascii="Times New Roman" w:hAnsi="Times New Roman" w:eastAsia="楷体" w:cs="Times New Roman"/>
          <w:sz w:val="32"/>
        </w:rPr>
        <w:t>（一）合同签订。</w:t>
      </w:r>
      <w:r>
        <w:rPr>
          <w:rFonts w:hint="default" w:ascii="Times New Roman" w:hAnsi="Times New Roman" w:eastAsia="仿宋" w:cs="Times New Roman"/>
          <w:sz w:val="32"/>
        </w:rPr>
        <w:t>结果公示期满后由转让方与受让方签订</w:t>
      </w:r>
      <w:r>
        <w:rPr>
          <w:rFonts w:hint="default" w:ascii="Times New Roman" w:hAnsi="Times New Roman" w:eastAsia="仿宋" w:cs="Times New Roman"/>
          <w:sz w:val="32"/>
          <w:lang w:eastAsia="zh-CN"/>
        </w:rPr>
        <w:t>《</w:t>
      </w:r>
      <w:r>
        <w:rPr>
          <w:rFonts w:hint="default" w:ascii="Times New Roman" w:hAnsi="Times New Roman" w:eastAsia="仿宋" w:cs="Times New Roman"/>
          <w:sz w:val="32"/>
          <w:lang w:val="en-US" w:eastAsia="zh-CN"/>
        </w:rPr>
        <w:t>交易合同</w:t>
      </w:r>
      <w:r>
        <w:rPr>
          <w:rFonts w:hint="default" w:ascii="Times New Roman" w:hAnsi="Times New Roman" w:eastAsia="仿宋" w:cs="Times New Roman"/>
          <w:sz w:val="32"/>
          <w:lang w:eastAsia="zh-CN"/>
        </w:rPr>
        <w:t>》</w:t>
      </w:r>
      <w:r>
        <w:rPr>
          <w:rFonts w:hint="default" w:ascii="Times New Roman" w:hAnsi="Times New Roman" w:eastAsia="仿宋" w:cs="Times New Roman"/>
          <w:sz w:val="32"/>
        </w:rPr>
        <w:t>。</w:t>
      </w:r>
    </w:p>
    <w:p w14:paraId="1F099B3E">
      <w:pPr>
        <w:spacing w:line="560" w:lineRule="exact"/>
        <w:ind w:firstLine="640" w:firstLineChars="200"/>
        <w:jc w:val="left"/>
        <w:rPr>
          <w:rFonts w:ascii="Times New Roman" w:hAnsi="Times New Roman" w:eastAsia="仿宋" w:cs="Times New Roman"/>
          <w:sz w:val="32"/>
        </w:rPr>
      </w:pPr>
      <w:r>
        <w:rPr>
          <w:rFonts w:hint="default" w:ascii="Times New Roman" w:hAnsi="Times New Roman" w:eastAsia="楷体" w:cs="Times New Roman"/>
          <w:sz w:val="32"/>
        </w:rPr>
        <w:t>（二）价款支付</w:t>
      </w:r>
      <w:r>
        <w:rPr>
          <w:rFonts w:hint="default" w:ascii="Times New Roman" w:hAnsi="Times New Roman" w:eastAsia="楷体" w:cs="Times New Roman"/>
          <w:sz w:val="32"/>
          <w:lang w:val="en-US" w:eastAsia="zh-CN"/>
        </w:rPr>
        <w:t>及标的交付</w:t>
      </w:r>
      <w:r>
        <w:rPr>
          <w:rFonts w:hint="default" w:ascii="Times New Roman" w:hAnsi="Times New Roman" w:eastAsia="楷体" w:cs="Times New Roman"/>
          <w:sz w:val="32"/>
        </w:rPr>
        <w:t>：</w:t>
      </w:r>
      <w:r>
        <w:rPr>
          <w:rFonts w:hint="default" w:ascii="Times New Roman" w:hAnsi="Times New Roman" w:eastAsia="仿宋" w:cs="Times New Roman"/>
          <w:sz w:val="32"/>
        </w:rPr>
        <w:t>受让方在签订《交易合同》后付清交易价款。</w:t>
      </w:r>
      <w:r>
        <w:rPr>
          <w:rFonts w:hint="default" w:ascii="Times New Roman" w:hAnsi="Times New Roman" w:eastAsia="仿宋" w:cs="Times New Roman"/>
          <w:sz w:val="32"/>
          <w:lang w:val="en-US" w:eastAsia="zh-CN"/>
        </w:rPr>
        <w:t>转让方与受让方</w:t>
      </w:r>
      <w:r>
        <w:rPr>
          <w:rFonts w:hint="default" w:ascii="Times New Roman" w:hAnsi="Times New Roman" w:eastAsia="仿宋" w:cs="Times New Roman"/>
          <w:sz w:val="32"/>
          <w:szCs w:val="32"/>
        </w:rPr>
        <w:t>按</w:t>
      </w:r>
      <w:r>
        <w:rPr>
          <w:rFonts w:hint="default" w:ascii="Times New Roman" w:hAnsi="Times New Roman" w:eastAsia="仿宋" w:cs="Times New Roman"/>
          <w:sz w:val="32"/>
          <w:szCs w:val="32"/>
          <w:lang w:val="en-US" w:eastAsia="zh-CN"/>
        </w:rPr>
        <w:t>约定移交标的</w:t>
      </w:r>
      <w:r>
        <w:rPr>
          <w:rFonts w:hint="default" w:ascii="Times New Roman" w:hAnsi="Times New Roman" w:eastAsia="仿宋" w:cs="Times New Roman"/>
          <w:sz w:val="32"/>
          <w:szCs w:val="32"/>
        </w:rPr>
        <w:t>。</w:t>
      </w:r>
    </w:p>
    <w:p w14:paraId="3634289E">
      <w:pPr>
        <w:spacing w:line="560" w:lineRule="exact"/>
        <w:ind w:firstLine="640" w:firstLineChars="200"/>
        <w:rPr>
          <w:rFonts w:ascii="Times New Roman" w:hAnsi="Times New Roman" w:eastAsia="仿宋" w:cs="Times New Roman"/>
          <w:sz w:val="32"/>
        </w:rPr>
      </w:pPr>
      <w:r>
        <w:rPr>
          <w:rFonts w:hint="default" w:ascii="Times New Roman" w:hAnsi="Times New Roman" w:eastAsia="楷体" w:cs="Times New Roman"/>
          <w:sz w:val="32"/>
        </w:rPr>
        <w:t>（</w:t>
      </w:r>
      <w:r>
        <w:rPr>
          <w:rFonts w:hint="default" w:ascii="Times New Roman" w:hAnsi="Times New Roman" w:eastAsia="楷体" w:cs="Times New Roman"/>
          <w:sz w:val="32"/>
          <w:lang w:val="en-US" w:eastAsia="zh-CN"/>
        </w:rPr>
        <w:t>三</w:t>
      </w:r>
      <w:r>
        <w:rPr>
          <w:rFonts w:hint="default" w:ascii="Times New Roman" w:hAnsi="Times New Roman" w:eastAsia="楷体" w:cs="Times New Roman"/>
          <w:sz w:val="32"/>
        </w:rPr>
        <w:t>）税费承担：</w:t>
      </w:r>
      <w:r>
        <w:rPr>
          <w:rFonts w:hint="default" w:ascii="Times New Roman" w:hAnsi="Times New Roman" w:eastAsia="仿宋" w:cs="Times New Roman"/>
          <w:sz w:val="32"/>
        </w:rPr>
        <w:t>本次转让所涉及的税、费按国家相关规定由转让方、受让方双方各自承担。</w:t>
      </w:r>
    </w:p>
    <w:p w14:paraId="065AD590">
      <w:pPr>
        <w:spacing w:line="560" w:lineRule="exact"/>
        <w:ind w:firstLine="640" w:firstLineChars="200"/>
        <w:rPr>
          <w:rFonts w:ascii="Times New Roman" w:hAnsi="Times New Roman" w:eastAsia="黑体" w:cs="Times New Roman"/>
          <w:sz w:val="32"/>
        </w:rPr>
      </w:pPr>
      <w:r>
        <w:rPr>
          <w:rFonts w:hint="default" w:ascii="Times New Roman" w:hAnsi="Times New Roman" w:eastAsia="黑体" w:cs="Times New Roman"/>
          <w:sz w:val="32"/>
        </w:rPr>
        <w:t>二、特别说明</w:t>
      </w:r>
    </w:p>
    <w:p w14:paraId="3A5D40A6">
      <w:pPr>
        <w:spacing w:line="560" w:lineRule="exact"/>
        <w:ind w:firstLine="640" w:firstLineChars="200"/>
        <w:rPr>
          <w:rFonts w:ascii="Times New Roman" w:hAnsi="Times New Roman" w:eastAsia="仿宋" w:cs="Times New Roman"/>
          <w:spacing w:val="-6"/>
          <w:sz w:val="32"/>
        </w:rPr>
      </w:pPr>
      <w:r>
        <w:rPr>
          <w:rFonts w:hint="default" w:ascii="Times New Roman" w:hAnsi="Times New Roman" w:eastAsia="仿宋" w:cs="Times New Roman"/>
          <w:sz w:val="32"/>
        </w:rPr>
        <w:t>（一）意向受让方有权在竞价前查验标的及有关资料，</w:t>
      </w:r>
      <w:r>
        <w:rPr>
          <w:rFonts w:hint="default" w:ascii="Times New Roman" w:hAnsi="Times New Roman" w:eastAsia="仿宋" w:cs="Times New Roman"/>
          <w:spacing w:val="-6"/>
          <w:sz w:val="32"/>
        </w:rPr>
        <w:t>一旦进入竞价阶段，即表明对该标的已完全了解，并认可标的瑕疵的客观存在。</w:t>
      </w:r>
    </w:p>
    <w:p w14:paraId="576724BE">
      <w:pPr>
        <w:spacing w:line="560" w:lineRule="exact"/>
        <w:ind w:firstLine="640" w:firstLineChars="200"/>
        <w:rPr>
          <w:rFonts w:ascii="Times New Roman" w:hAnsi="Times New Roman" w:eastAsia="仿宋" w:cs="Times New Roman"/>
          <w:sz w:val="32"/>
        </w:rPr>
      </w:pPr>
      <w:r>
        <w:rPr>
          <w:rFonts w:hint="default" w:ascii="Times New Roman" w:hAnsi="Times New Roman" w:eastAsia="仿宋" w:cs="Times New Roman"/>
          <w:sz w:val="32"/>
        </w:rPr>
        <w:t>（二）意向受让方办理的竞买登记手续和其提供的《竞买申请书》等文件为本确认书的有效组成部分，具有同等的法律效力。</w:t>
      </w:r>
    </w:p>
    <w:p w14:paraId="780DF767">
      <w:pPr>
        <w:spacing w:line="560" w:lineRule="exact"/>
        <w:ind w:firstLine="640" w:firstLineChars="200"/>
        <w:rPr>
          <w:rFonts w:ascii="Times New Roman" w:hAnsi="Times New Roman" w:eastAsia="黑体" w:cs="Times New Roman"/>
          <w:sz w:val="32"/>
        </w:rPr>
      </w:pPr>
      <w:r>
        <w:rPr>
          <w:rFonts w:hint="default" w:ascii="Times New Roman" w:hAnsi="Times New Roman" w:eastAsia="黑体" w:cs="Times New Roman"/>
          <w:sz w:val="32"/>
        </w:rPr>
        <w:t>三、违约责任</w:t>
      </w:r>
    </w:p>
    <w:p w14:paraId="48454608">
      <w:pPr>
        <w:spacing w:line="560" w:lineRule="exact"/>
        <w:ind w:firstLine="640" w:firstLineChars="200"/>
        <w:rPr>
          <w:rFonts w:ascii="Times New Roman" w:hAnsi="Times New Roman" w:eastAsia="仿宋" w:cs="Times New Roman"/>
          <w:sz w:val="32"/>
        </w:rPr>
      </w:pPr>
      <w:r>
        <w:rPr>
          <w:rFonts w:hint="default" w:ascii="Times New Roman" w:hAnsi="Times New Roman" w:eastAsia="仿宋" w:cs="Times New Roman"/>
          <w:sz w:val="32"/>
        </w:rPr>
        <w:t>（一）受让方未按约定交清所有款项或在竞价成交后反悔的，其交易保证金不予退还。</w:t>
      </w:r>
    </w:p>
    <w:p w14:paraId="47983D07">
      <w:pPr>
        <w:spacing w:line="560" w:lineRule="exact"/>
        <w:ind w:firstLine="640" w:firstLineChars="200"/>
        <w:rPr>
          <w:rFonts w:ascii="Times New Roman" w:hAnsi="Times New Roman" w:eastAsia="仿宋" w:cs="Times New Roman"/>
          <w:sz w:val="32"/>
        </w:rPr>
      </w:pPr>
      <w:r>
        <w:rPr>
          <w:rFonts w:hint="default" w:ascii="Times New Roman" w:hAnsi="Times New Roman" w:eastAsia="仿宋" w:cs="Times New Roman"/>
          <w:sz w:val="32"/>
        </w:rPr>
        <w:t>（二）转让方拒不交付、延迟交付标的的，由转让方承担相应违约责任。</w:t>
      </w:r>
    </w:p>
    <w:p w14:paraId="5D0D2B5E">
      <w:pPr>
        <w:spacing w:line="560" w:lineRule="exact"/>
        <w:ind w:firstLine="640" w:firstLineChars="200"/>
        <w:rPr>
          <w:rFonts w:ascii="Times New Roman" w:hAnsi="Times New Roman" w:eastAsia="仿宋" w:cs="Times New Roman"/>
          <w:sz w:val="32"/>
        </w:rPr>
      </w:pPr>
      <w:r>
        <w:rPr>
          <w:rFonts w:hint="default" w:ascii="Times New Roman" w:hAnsi="Times New Roman" w:eastAsia="仿宋" w:cs="Times New Roman"/>
          <w:sz w:val="32"/>
        </w:rPr>
        <w:t>（三）受让方未按期签订</w:t>
      </w:r>
      <w:r>
        <w:rPr>
          <w:rFonts w:hint="default" w:ascii="Times New Roman" w:hAnsi="Times New Roman" w:eastAsia="仿宋" w:cs="Times New Roman"/>
          <w:spacing w:val="-4"/>
          <w:sz w:val="32"/>
        </w:rPr>
        <w:t>《交易合同》</w:t>
      </w:r>
      <w:r>
        <w:rPr>
          <w:rFonts w:hint="default" w:ascii="Times New Roman" w:hAnsi="Times New Roman" w:eastAsia="仿宋" w:cs="Times New Roman"/>
          <w:sz w:val="32"/>
        </w:rPr>
        <w:t>、</w:t>
      </w:r>
      <w:r>
        <w:rPr>
          <w:rFonts w:hint="default" w:ascii="Times New Roman" w:hAnsi="Times New Roman" w:eastAsia="仿宋" w:cs="Times New Roman"/>
          <w:sz w:val="32"/>
          <w:lang w:val="en-US" w:eastAsia="zh-CN"/>
        </w:rPr>
        <w:t>受领</w:t>
      </w:r>
      <w:r>
        <w:rPr>
          <w:rFonts w:hint="default" w:ascii="Times New Roman" w:hAnsi="Times New Roman" w:eastAsia="仿宋" w:cs="Times New Roman"/>
          <w:sz w:val="32"/>
        </w:rPr>
        <w:t>标的的，应当支付由此发生的保管费用，并承担相应违约责任。</w:t>
      </w:r>
    </w:p>
    <w:p w14:paraId="2C9DBD3B">
      <w:pPr>
        <w:spacing w:line="560" w:lineRule="exact"/>
        <w:ind w:firstLine="640" w:firstLineChars="200"/>
        <w:rPr>
          <w:rFonts w:ascii="Times New Roman" w:hAnsi="Times New Roman" w:eastAsia="仿宋" w:cs="Times New Roman"/>
          <w:sz w:val="32"/>
        </w:rPr>
      </w:pPr>
    </w:p>
    <w:p w14:paraId="28FA8BAA">
      <w:pPr>
        <w:spacing w:line="560" w:lineRule="exact"/>
        <w:rPr>
          <w:rFonts w:ascii="Times New Roman" w:hAnsi="Times New Roman" w:eastAsia="仿宋" w:cs="Times New Roman"/>
          <w:sz w:val="32"/>
        </w:rPr>
      </w:pPr>
    </w:p>
    <w:p w14:paraId="7C258742">
      <w:pPr>
        <w:spacing w:line="560" w:lineRule="exact"/>
        <w:rPr>
          <w:rFonts w:ascii="Times New Roman" w:hAnsi="Times New Roman" w:eastAsia="仿宋" w:cs="Times New Roman"/>
          <w:sz w:val="32"/>
        </w:rPr>
      </w:pPr>
      <w:r>
        <w:rPr>
          <w:rFonts w:hint="default" w:ascii="Times New Roman" w:hAnsi="Times New Roman" w:eastAsia="仿宋" w:cs="Times New Roman"/>
          <w:sz w:val="32"/>
        </w:rPr>
        <w:t>转让方（盖章）：</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受让方（盖章）：</w:t>
      </w:r>
    </w:p>
    <w:p w14:paraId="75FA4E08">
      <w:pPr>
        <w:spacing w:line="560" w:lineRule="exact"/>
        <w:rPr>
          <w:rFonts w:ascii="Times New Roman" w:hAnsi="Times New Roman" w:eastAsia="仿宋" w:cs="Times New Roman"/>
          <w:sz w:val="32"/>
        </w:rPr>
      </w:pPr>
    </w:p>
    <w:p w14:paraId="6615DE00">
      <w:pPr>
        <w:spacing w:line="560" w:lineRule="exact"/>
        <w:rPr>
          <w:rFonts w:ascii="Times New Roman" w:hAnsi="Times New Roman" w:eastAsia="仿宋" w:cs="Times New Roman"/>
          <w:sz w:val="32"/>
        </w:rPr>
      </w:pPr>
      <w:r>
        <w:rPr>
          <w:rFonts w:hint="default" w:ascii="Times New Roman" w:hAnsi="Times New Roman" w:eastAsia="仿宋" w:cs="Times New Roman"/>
          <w:sz w:val="32"/>
        </w:rPr>
        <w:t>法定代表人（签字）：</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法定代表人（签字）：</w:t>
      </w:r>
    </w:p>
    <w:p w14:paraId="57F0C50F">
      <w:pPr>
        <w:spacing w:line="560" w:lineRule="exact"/>
        <w:rPr>
          <w:rFonts w:ascii="Times New Roman" w:hAnsi="Times New Roman" w:eastAsia="仿宋" w:cs="Times New Roman"/>
          <w:sz w:val="32"/>
        </w:rPr>
      </w:pPr>
    </w:p>
    <w:p w14:paraId="4A5A1441">
      <w:pPr>
        <w:spacing w:line="560" w:lineRule="exact"/>
        <w:rPr>
          <w:rFonts w:hint="default" w:ascii="Times New Roman" w:hAnsi="Times New Roman" w:eastAsia="仿宋" w:cs="Times New Roman"/>
          <w:sz w:val="32"/>
        </w:rPr>
      </w:pPr>
    </w:p>
    <w:p w14:paraId="52B69032">
      <w:pPr>
        <w:spacing w:line="560" w:lineRule="exact"/>
        <w:jc w:val="right"/>
        <w:rPr>
          <w:rFonts w:hint="default" w:ascii="Times New Roman" w:hAnsi="Times New Roman" w:eastAsia="仿宋" w:cs="Times New Roman"/>
          <w:sz w:val="32"/>
        </w:rPr>
      </w:pPr>
      <w:r>
        <w:rPr>
          <w:rFonts w:hint="default" w:ascii="Times New Roman" w:hAnsi="Times New Roman" w:eastAsia="仿宋" w:cs="Times New Roman"/>
          <w:sz w:val="32"/>
        </w:rPr>
        <w:t>年</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月</w:t>
      </w:r>
      <w:r>
        <w:rPr>
          <w:rFonts w:hint="default" w:ascii="Times New Roman" w:hAnsi="Times New Roman" w:eastAsia="仿宋" w:cs="Times New Roman"/>
          <w:sz w:val="32"/>
          <w:lang w:val="en-US" w:eastAsia="zh-CN"/>
        </w:rPr>
        <w:t xml:space="preserve">    </w:t>
      </w:r>
      <w:r>
        <w:rPr>
          <w:rFonts w:hint="default" w:ascii="Times New Roman" w:hAnsi="Times New Roman" w:eastAsia="仿宋" w:cs="Times New Roman"/>
          <w:sz w:val="32"/>
        </w:rPr>
        <w:t>日</w:t>
      </w:r>
    </w:p>
    <w:p w14:paraId="6AE6C1A5">
      <w:pPr>
        <w:spacing w:line="240" w:lineRule="auto"/>
        <w:jc w:val="left"/>
        <w:rPr>
          <w:rFonts w:hint="default" w:ascii="Times New Roman" w:hAnsi="Times New Roman" w:eastAsia="仿宋" w:cs="Times New Roman"/>
          <w:sz w:val="32"/>
        </w:rPr>
      </w:pPr>
      <w:r>
        <w:rPr>
          <w:rFonts w:hint="default" w:ascii="Times New Roman" w:hAnsi="Times New Roman" w:eastAsia="仿宋" w:cs="Times New Roman"/>
          <w:sz w:val="32"/>
        </w:rPr>
        <w:br w:type="page"/>
      </w:r>
    </w:p>
    <w:p w14:paraId="3AB1C1D3">
      <w:pPr>
        <w:spacing w:line="560" w:lineRule="exact"/>
        <w:jc w:val="right"/>
        <w:rPr>
          <w:rFonts w:hint="default" w:ascii="Times New Roman" w:hAnsi="Times New Roman" w:eastAsia="仿宋" w:cs="Times New Roman"/>
          <w:sz w:val="32"/>
        </w:rPr>
        <w:sectPr>
          <w:pgSz w:w="11906" w:h="16838"/>
          <w:pgMar w:top="2098" w:right="1474" w:bottom="1984" w:left="1587" w:header="851" w:footer="992" w:gutter="0"/>
          <w:cols w:space="0" w:num="1"/>
          <w:rtlGutter w:val="0"/>
          <w:docGrid w:type="lines" w:linePitch="312" w:charSpace="0"/>
        </w:sectPr>
      </w:pPr>
    </w:p>
    <w:p w14:paraId="6BC694CD">
      <w:pPr>
        <w:tabs>
          <w:tab w:val="left" w:pos="603"/>
        </w:tabs>
        <w:spacing w:line="600" w:lineRule="exact"/>
        <w:jc w:val="left"/>
        <w:rPr>
          <w:ins w:id="388" w:author="袁野" w:date="2025-07-29T10:19:25Z"/>
          <w:rFonts w:hint="default" w:ascii="Times New Roman" w:hAnsi="Times New Roman" w:eastAsia="方正小标宋_GBK" w:cs="Times New Roman"/>
          <w:sz w:val="44"/>
          <w:lang w:val="en-US" w:eastAsia="zh-CN"/>
        </w:rPr>
      </w:pPr>
      <w:ins w:id="389" w:author="袁野" w:date="2025-07-29T10:19:25Z">
        <w:r>
          <w:rPr>
            <w:rFonts w:hint="default" w:ascii="Times New Roman" w:hAnsi="Times New Roman" w:eastAsia="方正小标宋_GBK" w:cs="Times New Roman"/>
            <w:sz w:val="32"/>
            <w:szCs w:val="32"/>
            <w:lang w:val="en-US" w:eastAsia="zh-CN"/>
          </w:rPr>
          <w:t>附件6</w:t>
        </w:r>
      </w:ins>
      <w:ins w:id="390" w:author="袁野" w:date="2025-07-29T10:19:25Z">
        <w:r>
          <w:rPr>
            <w:rFonts w:hint="eastAsia" w:ascii="Times New Roman" w:hAnsi="Times New Roman" w:eastAsia="方正小标宋_GBK" w:cs="Times New Roman"/>
            <w:sz w:val="32"/>
            <w:szCs w:val="32"/>
            <w:lang w:val="en-US" w:eastAsia="zh-CN"/>
          </w:rPr>
          <w:t>-</w:t>
        </w:r>
      </w:ins>
      <w:ins w:id="391" w:author="袁野" w:date="2025-07-29T10:19:31Z">
        <w:r>
          <w:rPr>
            <w:rFonts w:hint="eastAsia" w:ascii="Times New Roman" w:hAnsi="Times New Roman" w:eastAsia="方正小标宋_GBK" w:cs="Times New Roman"/>
            <w:sz w:val="32"/>
            <w:szCs w:val="32"/>
            <w:lang w:val="en-US" w:eastAsia="zh-CN"/>
          </w:rPr>
          <w:t>2</w:t>
        </w:r>
      </w:ins>
    </w:p>
    <w:p w14:paraId="46F46ADC">
      <w:pPr>
        <w:spacing w:line="600" w:lineRule="exact"/>
        <w:jc w:val="center"/>
        <w:rPr>
          <w:ins w:id="392" w:author="袁野" w:date="2025-07-29T10:19:25Z"/>
          <w:rFonts w:hint="default" w:ascii="Times New Roman" w:hAnsi="Times New Roman" w:eastAsia="方正小标宋_GBK" w:cs="Times New Roman"/>
          <w:sz w:val="44"/>
        </w:rPr>
      </w:pPr>
    </w:p>
    <w:p w14:paraId="54DB3A21">
      <w:pPr>
        <w:spacing w:line="600" w:lineRule="exact"/>
        <w:jc w:val="center"/>
        <w:rPr>
          <w:ins w:id="393" w:author="袁野" w:date="2025-07-29T10:19:25Z"/>
          <w:rFonts w:ascii="Times New Roman" w:hAnsi="Times New Roman" w:eastAsia="方正小标宋_GBK" w:cs="Times New Roman"/>
          <w:sz w:val="44"/>
        </w:rPr>
      </w:pPr>
      <w:ins w:id="394" w:author="袁野" w:date="2025-07-29T10:19:25Z">
        <w:r>
          <w:rPr>
            <w:rFonts w:hint="default" w:ascii="Times New Roman" w:hAnsi="Times New Roman" w:eastAsia="方正小标宋_GBK" w:cs="Times New Roman"/>
            <w:sz w:val="44"/>
          </w:rPr>
          <w:t>成交确认书（示范文本）</w:t>
        </w:r>
      </w:ins>
    </w:p>
    <w:p w14:paraId="2308057A">
      <w:pPr>
        <w:widowControl/>
        <w:spacing w:line="600" w:lineRule="exact"/>
        <w:jc w:val="center"/>
        <w:rPr>
          <w:ins w:id="395" w:author="袁野" w:date="2025-07-29T10:19:25Z"/>
          <w:rFonts w:ascii="Times New Roman" w:hAnsi="Times New Roman" w:cs="Times New Roman"/>
          <w:sz w:val="20"/>
        </w:rPr>
      </w:pPr>
    </w:p>
    <w:p w14:paraId="7CB7A06F">
      <w:pPr>
        <w:spacing w:line="560" w:lineRule="exact"/>
        <w:ind w:firstLine="640" w:firstLineChars="200"/>
        <w:rPr>
          <w:ins w:id="396" w:author="袁野" w:date="2025-07-29T10:19:25Z"/>
          <w:rFonts w:hint="default" w:ascii="Times New Roman" w:hAnsi="Times New Roman" w:eastAsia="黑体" w:cs="Times New Roman"/>
          <w:sz w:val="32"/>
          <w:lang w:val="en-US" w:eastAsia="zh-CN"/>
        </w:rPr>
      </w:pPr>
      <w:ins w:id="397" w:author="袁野" w:date="2025-07-29T10:19:25Z">
        <w:r>
          <w:rPr>
            <w:rFonts w:hint="default" w:ascii="Times New Roman" w:hAnsi="Times New Roman" w:eastAsia="黑体" w:cs="Times New Roman"/>
            <w:spacing w:val="0"/>
            <w:kern w:val="0"/>
            <w:sz w:val="32"/>
            <w:fitText w:val="1600" w:id="1828666759"/>
            <w:lang w:val="en-US" w:eastAsia="zh-CN"/>
          </w:rPr>
          <w:t>项目名称：</w:t>
        </w:r>
      </w:ins>
    </w:p>
    <w:p w14:paraId="2F5C15BA">
      <w:pPr>
        <w:spacing w:line="560" w:lineRule="exact"/>
        <w:ind w:firstLine="640" w:firstLineChars="200"/>
        <w:rPr>
          <w:ins w:id="398" w:author="袁野" w:date="2025-07-29T10:19:25Z"/>
          <w:rFonts w:hint="default" w:ascii="Times New Roman" w:hAnsi="Times New Roman" w:eastAsia="黑体" w:cs="Times New Roman"/>
          <w:sz w:val="32"/>
        </w:rPr>
      </w:pPr>
      <w:ins w:id="399" w:author="袁野" w:date="2025-07-29T10:19:25Z">
        <w:r>
          <w:rPr>
            <w:rFonts w:hint="default" w:ascii="Times New Roman" w:hAnsi="Times New Roman" w:eastAsia="黑体" w:cs="Times New Roman"/>
            <w:spacing w:val="0"/>
            <w:kern w:val="0"/>
            <w:sz w:val="32"/>
            <w:fitText w:val="1600" w:id="265101153"/>
            <w:lang w:val="en-US" w:eastAsia="zh-CN"/>
          </w:rPr>
          <w:t>项目编号：</w:t>
        </w:r>
      </w:ins>
      <w:ins w:id="400" w:author="袁野" w:date="2025-07-29T10:19:25Z">
        <w:r>
          <w:rPr>
            <w:rFonts w:hint="default" w:ascii="Times New Roman" w:hAnsi="Times New Roman" w:eastAsia="黑体" w:cs="Times New Roman"/>
            <w:sz w:val="32"/>
          </w:rPr>
          <w:t xml:space="preserve">   </w:t>
        </w:r>
      </w:ins>
    </w:p>
    <w:p w14:paraId="50E85501">
      <w:pPr>
        <w:spacing w:line="560" w:lineRule="exact"/>
        <w:ind w:firstLine="640" w:firstLineChars="200"/>
        <w:rPr>
          <w:ins w:id="401" w:author="袁野" w:date="2025-07-29T10:19:25Z"/>
          <w:rFonts w:hint="default" w:ascii="Times New Roman" w:hAnsi="Times New Roman" w:eastAsia="仿宋" w:cs="Times New Roman"/>
          <w:sz w:val="32"/>
        </w:rPr>
      </w:pPr>
      <w:ins w:id="402" w:author="袁野" w:date="2025-07-29T10:19:25Z">
        <w:r>
          <w:rPr>
            <w:rFonts w:hint="default" w:ascii="Times New Roman" w:hAnsi="Times New Roman" w:eastAsia="黑体" w:cs="Times New Roman"/>
            <w:spacing w:val="0"/>
            <w:kern w:val="0"/>
            <w:sz w:val="32"/>
            <w:fitText w:val="1600" w:id="1382943233"/>
          </w:rPr>
          <w:t>转让标的</w:t>
        </w:r>
      </w:ins>
      <w:ins w:id="403" w:author="袁野" w:date="2025-07-29T10:19:25Z">
        <w:r>
          <w:rPr>
            <w:rFonts w:hint="default" w:ascii="Times New Roman" w:hAnsi="Times New Roman" w:eastAsia="仿宋" w:cs="Times New Roman"/>
            <w:spacing w:val="0"/>
            <w:kern w:val="0"/>
            <w:sz w:val="32"/>
            <w:fitText w:val="1600" w:id="1382943233"/>
          </w:rPr>
          <w:t>：</w:t>
        </w:r>
      </w:ins>
    </w:p>
    <w:p w14:paraId="1253A02B">
      <w:pPr>
        <w:spacing w:line="560" w:lineRule="exact"/>
        <w:ind w:firstLine="640" w:firstLineChars="200"/>
        <w:rPr>
          <w:ins w:id="404" w:author="袁野" w:date="2025-07-29T10:19:25Z"/>
          <w:rFonts w:ascii="Times New Roman" w:hAnsi="Times New Roman" w:eastAsia="仿宋" w:cs="Times New Roman"/>
          <w:sz w:val="32"/>
          <w:szCs w:val="32"/>
        </w:rPr>
      </w:pPr>
      <w:ins w:id="405" w:author="袁野" w:date="2025-07-29T10:19:25Z">
        <w:r>
          <w:rPr>
            <w:rFonts w:hint="default" w:ascii="Times New Roman" w:hAnsi="Times New Roman" w:eastAsia="黑体" w:cs="Times New Roman"/>
            <w:sz w:val="32"/>
          </w:rPr>
          <w:t>转让方：</w:t>
        </w:r>
      </w:ins>
    </w:p>
    <w:p w14:paraId="23E49BD3">
      <w:pPr>
        <w:spacing w:line="560" w:lineRule="exact"/>
        <w:ind w:firstLine="640" w:firstLineChars="200"/>
        <w:rPr>
          <w:ins w:id="406" w:author="袁野" w:date="2025-07-29T10:19:25Z"/>
          <w:rFonts w:ascii="Times New Roman" w:hAnsi="Times New Roman" w:eastAsia="仿宋" w:cs="Times New Roman"/>
          <w:sz w:val="32"/>
        </w:rPr>
      </w:pPr>
      <w:ins w:id="407" w:author="袁野" w:date="2025-07-29T10:19:25Z">
        <w:r>
          <w:rPr>
            <w:rFonts w:hint="default" w:ascii="Times New Roman" w:hAnsi="Times New Roman" w:eastAsia="黑体" w:cs="Times New Roman"/>
            <w:sz w:val="32"/>
          </w:rPr>
          <w:t>受让方</w:t>
        </w:r>
      </w:ins>
      <w:ins w:id="408" w:author="袁野" w:date="2025-07-29T10:19:25Z">
        <w:r>
          <w:rPr>
            <w:rFonts w:hint="default" w:ascii="Times New Roman" w:hAnsi="Times New Roman" w:eastAsia="仿宋" w:cs="Times New Roman"/>
            <w:sz w:val="32"/>
          </w:rPr>
          <w:t xml:space="preserve">：               </w:t>
        </w:r>
      </w:ins>
    </w:p>
    <w:p w14:paraId="68A8442D">
      <w:pPr>
        <w:spacing w:line="560" w:lineRule="exact"/>
        <w:ind w:firstLine="640" w:firstLineChars="200"/>
        <w:rPr>
          <w:ins w:id="409" w:author="袁野" w:date="2025-07-29T10:19:25Z"/>
          <w:rFonts w:ascii="Times New Roman" w:hAnsi="Times New Roman" w:eastAsia="仿宋" w:cs="Times New Roman"/>
          <w:sz w:val="32"/>
        </w:rPr>
      </w:pPr>
      <w:ins w:id="410" w:author="袁野" w:date="2025-07-29T10:19:25Z">
        <w:r>
          <w:rPr>
            <w:rFonts w:hint="default" w:ascii="Times New Roman" w:hAnsi="Times New Roman" w:eastAsia="黑体" w:cs="Times New Roman"/>
            <w:sz w:val="32"/>
          </w:rPr>
          <w:t>成交价款</w:t>
        </w:r>
      </w:ins>
      <w:ins w:id="411" w:author="袁野" w:date="2025-07-29T10:19:25Z">
        <w:r>
          <w:rPr>
            <w:rFonts w:hint="default" w:ascii="Times New Roman" w:hAnsi="Times New Roman" w:eastAsia="仿宋" w:cs="Times New Roman"/>
            <w:sz w:val="32"/>
          </w:rPr>
          <w:t>：</w:t>
        </w:r>
      </w:ins>
      <w:ins w:id="412" w:author="袁野" w:date="2025-07-29T10:19:25Z">
        <w:r>
          <w:rPr>
            <w:rFonts w:hint="default" w:ascii="Times New Roman" w:hAnsi="Times New Roman" w:eastAsia="仿宋" w:cs="Times New Roman"/>
            <w:sz w:val="32"/>
            <w:lang w:val="en-US" w:eastAsia="zh-CN"/>
          </w:rPr>
          <w:t xml:space="preserve">      </w:t>
        </w:r>
      </w:ins>
      <w:ins w:id="413" w:author="袁野" w:date="2025-07-29T10:19:25Z">
        <w:r>
          <w:rPr>
            <w:rFonts w:hint="default" w:ascii="Times New Roman" w:hAnsi="Times New Roman" w:eastAsia="仿宋" w:cs="Times New Roman"/>
            <w:sz w:val="32"/>
          </w:rPr>
          <w:t>万元（大写：</w:t>
        </w:r>
      </w:ins>
      <w:ins w:id="414" w:author="袁野" w:date="2025-07-29T10:19:25Z">
        <w:r>
          <w:rPr>
            <w:rFonts w:hint="default" w:ascii="Times New Roman" w:hAnsi="Times New Roman" w:eastAsia="仿宋" w:cs="Times New Roman"/>
            <w:sz w:val="32"/>
            <w:lang w:val="en-US" w:eastAsia="zh-CN"/>
          </w:rPr>
          <w:t xml:space="preserve">            </w:t>
        </w:r>
      </w:ins>
      <w:ins w:id="415" w:author="袁野" w:date="2025-07-29T10:19:25Z">
        <w:r>
          <w:rPr>
            <w:rFonts w:hint="default" w:ascii="Times New Roman" w:hAnsi="Times New Roman" w:eastAsia="仿宋" w:cs="Times New Roman"/>
            <w:sz w:val="32"/>
          </w:rPr>
          <w:t>）</w:t>
        </w:r>
      </w:ins>
    </w:p>
    <w:p w14:paraId="4B0F83FE">
      <w:pPr>
        <w:spacing w:line="560" w:lineRule="exact"/>
        <w:ind w:firstLine="640" w:firstLineChars="200"/>
        <w:rPr>
          <w:ins w:id="416" w:author="袁野" w:date="2025-07-29T10:19:25Z"/>
          <w:rFonts w:ascii="Times New Roman" w:hAnsi="Times New Roman" w:eastAsia="仿宋" w:cs="Times New Roman"/>
          <w:sz w:val="32"/>
        </w:rPr>
      </w:pPr>
      <w:ins w:id="417" w:author="袁野" w:date="2025-07-29T10:19:25Z">
        <w:r>
          <w:rPr>
            <w:rFonts w:hint="default" w:ascii="Times New Roman" w:hAnsi="Times New Roman" w:eastAsia="黑体" w:cs="Times New Roman"/>
            <w:sz w:val="32"/>
          </w:rPr>
          <w:t>成交时间</w:t>
        </w:r>
      </w:ins>
      <w:ins w:id="418" w:author="袁野" w:date="2025-07-29T10:19:25Z">
        <w:r>
          <w:rPr>
            <w:rFonts w:hint="default" w:ascii="Times New Roman" w:hAnsi="Times New Roman" w:eastAsia="仿宋" w:cs="Times New Roman"/>
            <w:sz w:val="32"/>
          </w:rPr>
          <w:t>：</w:t>
        </w:r>
      </w:ins>
      <w:ins w:id="419" w:author="袁野" w:date="2025-07-29T10:19:25Z">
        <w:r>
          <w:rPr>
            <w:rFonts w:hint="default" w:ascii="Times New Roman" w:hAnsi="Times New Roman" w:eastAsia="仿宋" w:cs="Times New Roman"/>
            <w:sz w:val="32"/>
            <w:lang w:val="en-US" w:eastAsia="zh-CN"/>
          </w:rPr>
          <w:t xml:space="preserve">      </w:t>
        </w:r>
      </w:ins>
      <w:ins w:id="420" w:author="袁野" w:date="2025-07-29T10:19:25Z">
        <w:r>
          <w:rPr>
            <w:rFonts w:hint="default" w:ascii="Times New Roman" w:hAnsi="Times New Roman" w:eastAsia="仿宋" w:cs="Times New Roman"/>
            <w:sz w:val="32"/>
          </w:rPr>
          <w:t>年</w:t>
        </w:r>
      </w:ins>
      <w:ins w:id="421" w:author="袁野" w:date="2025-07-29T10:19:25Z">
        <w:r>
          <w:rPr>
            <w:rFonts w:hint="default" w:ascii="Times New Roman" w:hAnsi="Times New Roman" w:eastAsia="仿宋" w:cs="Times New Roman"/>
            <w:sz w:val="32"/>
            <w:lang w:val="en-US" w:eastAsia="zh-CN"/>
          </w:rPr>
          <w:t xml:space="preserve">   </w:t>
        </w:r>
      </w:ins>
      <w:ins w:id="422" w:author="袁野" w:date="2025-07-29T10:19:25Z">
        <w:r>
          <w:rPr>
            <w:rFonts w:hint="default" w:ascii="Times New Roman" w:hAnsi="Times New Roman" w:eastAsia="仿宋" w:cs="Times New Roman"/>
            <w:sz w:val="32"/>
          </w:rPr>
          <w:t>月</w:t>
        </w:r>
      </w:ins>
      <w:ins w:id="423" w:author="袁野" w:date="2025-07-29T10:19:25Z">
        <w:r>
          <w:rPr>
            <w:rFonts w:hint="default" w:ascii="Times New Roman" w:hAnsi="Times New Roman" w:eastAsia="仿宋" w:cs="Times New Roman"/>
            <w:sz w:val="32"/>
            <w:lang w:val="en-US" w:eastAsia="zh-CN"/>
          </w:rPr>
          <w:t xml:space="preserve">   </w:t>
        </w:r>
      </w:ins>
      <w:ins w:id="424" w:author="袁野" w:date="2025-07-29T10:19:25Z">
        <w:r>
          <w:rPr>
            <w:rFonts w:hint="default" w:ascii="Times New Roman" w:hAnsi="Times New Roman" w:eastAsia="仿宋" w:cs="Times New Roman"/>
            <w:sz w:val="32"/>
          </w:rPr>
          <w:t>日。</w:t>
        </w:r>
      </w:ins>
    </w:p>
    <w:p w14:paraId="42D31C02">
      <w:pPr>
        <w:spacing w:line="560" w:lineRule="exact"/>
        <w:ind w:firstLine="640" w:firstLineChars="200"/>
        <w:rPr>
          <w:ins w:id="425" w:author="袁野" w:date="2025-07-29T10:19:25Z"/>
          <w:rFonts w:ascii="Times New Roman" w:hAnsi="Times New Roman" w:eastAsia="仿宋" w:cs="Times New Roman"/>
          <w:sz w:val="32"/>
        </w:rPr>
      </w:pPr>
      <w:ins w:id="426" w:author="袁野" w:date="2025-07-29T10:19:25Z">
        <w:r>
          <w:rPr>
            <w:rFonts w:hint="default" w:ascii="Times New Roman" w:hAnsi="Times New Roman" w:eastAsia="黑体" w:cs="Times New Roman"/>
            <w:sz w:val="32"/>
          </w:rPr>
          <w:t>成交地点</w:t>
        </w:r>
      </w:ins>
      <w:ins w:id="427" w:author="袁野" w:date="2025-07-29T10:19:25Z">
        <w:r>
          <w:rPr>
            <w:rFonts w:hint="default" w:ascii="Times New Roman" w:hAnsi="Times New Roman" w:eastAsia="仿宋" w:cs="Times New Roman"/>
            <w:sz w:val="32"/>
          </w:rPr>
          <w:t>：</w:t>
        </w:r>
      </w:ins>
      <w:ins w:id="428" w:author="袁野" w:date="2025-07-29T10:19:35Z">
        <w:r>
          <w:rPr>
            <w:rFonts w:hint="eastAsia" w:ascii="Times New Roman" w:hAnsi="Times New Roman" w:eastAsia="仿宋" w:cs="Times New Roman"/>
            <w:sz w:val="32"/>
            <w:lang w:val="en-US" w:eastAsia="zh-CN"/>
          </w:rPr>
          <w:t>四川省</w:t>
        </w:r>
      </w:ins>
      <w:ins w:id="429" w:author="袁野" w:date="2025-07-29T10:19:36Z">
        <w:r>
          <w:rPr>
            <w:rFonts w:hint="eastAsia" w:ascii="Times New Roman" w:hAnsi="Times New Roman" w:eastAsia="仿宋" w:cs="Times New Roman"/>
            <w:sz w:val="32"/>
            <w:lang w:val="en-US" w:eastAsia="zh-CN"/>
          </w:rPr>
          <w:t>宜宾市</w:t>
        </w:r>
      </w:ins>
      <w:ins w:id="430" w:author="袁野" w:date="2025-07-29T10:19:37Z">
        <w:r>
          <w:rPr>
            <w:rFonts w:hint="eastAsia" w:ascii="Times New Roman" w:hAnsi="Times New Roman" w:eastAsia="仿宋" w:cs="Times New Roman"/>
            <w:sz w:val="32"/>
            <w:lang w:val="en-US" w:eastAsia="zh-CN"/>
          </w:rPr>
          <w:t>投资有限</w:t>
        </w:r>
      </w:ins>
      <w:ins w:id="431" w:author="袁野" w:date="2025-07-29T10:19:38Z">
        <w:r>
          <w:rPr>
            <w:rFonts w:hint="eastAsia" w:ascii="Times New Roman" w:hAnsi="Times New Roman" w:eastAsia="仿宋" w:cs="Times New Roman"/>
            <w:sz w:val="32"/>
            <w:lang w:val="en-US" w:eastAsia="zh-CN"/>
          </w:rPr>
          <w:t>责任</w:t>
        </w:r>
      </w:ins>
      <w:ins w:id="432" w:author="袁野" w:date="2025-07-29T10:19:40Z">
        <w:r>
          <w:rPr>
            <w:rFonts w:hint="eastAsia" w:ascii="Times New Roman" w:hAnsi="Times New Roman" w:eastAsia="仿宋" w:cs="Times New Roman"/>
            <w:sz w:val="32"/>
            <w:lang w:val="en-US" w:eastAsia="zh-CN"/>
          </w:rPr>
          <w:t>公司</w:t>
        </w:r>
      </w:ins>
      <w:ins w:id="433" w:author="袁野" w:date="2025-07-29T10:19:25Z">
        <w:r>
          <w:rPr>
            <w:rFonts w:hint="default" w:ascii="Times New Roman" w:hAnsi="Times New Roman" w:eastAsia="仿宋" w:cs="Times New Roman"/>
            <w:sz w:val="32"/>
          </w:rPr>
          <w:t>。</w:t>
        </w:r>
      </w:ins>
    </w:p>
    <w:p w14:paraId="0AE4E4A3">
      <w:pPr>
        <w:spacing w:line="560" w:lineRule="exact"/>
        <w:ind w:firstLine="640" w:firstLineChars="200"/>
        <w:rPr>
          <w:ins w:id="434" w:author="袁野" w:date="2025-07-29T10:19:25Z"/>
          <w:rFonts w:ascii="Times New Roman" w:hAnsi="Times New Roman" w:eastAsia="黑体" w:cs="Times New Roman"/>
          <w:sz w:val="32"/>
        </w:rPr>
      </w:pPr>
    </w:p>
    <w:p w14:paraId="53B60A7F">
      <w:pPr>
        <w:spacing w:line="560" w:lineRule="exact"/>
        <w:ind w:firstLine="640" w:firstLineChars="200"/>
        <w:rPr>
          <w:ins w:id="435" w:author="袁野" w:date="2025-07-29T10:19:25Z"/>
          <w:rFonts w:ascii="Times New Roman" w:hAnsi="Times New Roman" w:eastAsia="黑体" w:cs="Times New Roman"/>
          <w:sz w:val="32"/>
        </w:rPr>
      </w:pPr>
      <w:ins w:id="436" w:author="袁野" w:date="2025-07-29T10:19:25Z">
        <w:r>
          <w:rPr>
            <w:rFonts w:hint="default" w:ascii="Times New Roman" w:hAnsi="Times New Roman" w:eastAsia="黑体" w:cs="Times New Roman"/>
            <w:sz w:val="32"/>
          </w:rPr>
          <w:t>一、其他约定</w:t>
        </w:r>
      </w:ins>
    </w:p>
    <w:p w14:paraId="401180E3">
      <w:pPr>
        <w:spacing w:line="560" w:lineRule="exact"/>
        <w:ind w:firstLine="640" w:firstLineChars="200"/>
        <w:rPr>
          <w:ins w:id="437" w:author="袁野" w:date="2025-07-29T10:19:25Z"/>
          <w:rFonts w:ascii="Times New Roman" w:hAnsi="Times New Roman" w:eastAsia="仿宋" w:cs="Times New Roman"/>
          <w:sz w:val="32"/>
        </w:rPr>
      </w:pPr>
      <w:ins w:id="438" w:author="袁野" w:date="2025-07-29T10:19:25Z">
        <w:r>
          <w:rPr>
            <w:rFonts w:hint="default" w:ascii="Times New Roman" w:hAnsi="Times New Roman" w:eastAsia="楷体" w:cs="Times New Roman"/>
            <w:sz w:val="32"/>
          </w:rPr>
          <w:t>（一）合同签订。</w:t>
        </w:r>
      </w:ins>
      <w:ins w:id="439" w:author="袁野" w:date="2025-07-29T10:19:25Z">
        <w:r>
          <w:rPr>
            <w:rFonts w:hint="default" w:ascii="Times New Roman" w:hAnsi="Times New Roman" w:eastAsia="仿宋" w:cs="Times New Roman"/>
            <w:sz w:val="32"/>
          </w:rPr>
          <w:t>结果公示期满后由转让方与受让方签订</w:t>
        </w:r>
      </w:ins>
      <w:ins w:id="440" w:author="袁野" w:date="2025-07-29T10:19:25Z">
        <w:r>
          <w:rPr>
            <w:rFonts w:hint="default" w:ascii="Times New Roman" w:hAnsi="Times New Roman" w:eastAsia="仿宋" w:cs="Times New Roman"/>
            <w:sz w:val="32"/>
            <w:lang w:eastAsia="zh-CN"/>
          </w:rPr>
          <w:t>《</w:t>
        </w:r>
      </w:ins>
      <w:ins w:id="441" w:author="袁野" w:date="2025-07-29T10:19:25Z">
        <w:r>
          <w:rPr>
            <w:rFonts w:hint="default" w:ascii="Times New Roman" w:hAnsi="Times New Roman" w:eastAsia="仿宋" w:cs="Times New Roman"/>
            <w:sz w:val="32"/>
            <w:lang w:val="en-US" w:eastAsia="zh-CN"/>
          </w:rPr>
          <w:t>交易合同</w:t>
        </w:r>
      </w:ins>
      <w:ins w:id="442" w:author="袁野" w:date="2025-07-29T10:19:25Z">
        <w:r>
          <w:rPr>
            <w:rFonts w:hint="default" w:ascii="Times New Roman" w:hAnsi="Times New Roman" w:eastAsia="仿宋" w:cs="Times New Roman"/>
            <w:sz w:val="32"/>
            <w:lang w:eastAsia="zh-CN"/>
          </w:rPr>
          <w:t>》</w:t>
        </w:r>
      </w:ins>
      <w:ins w:id="443" w:author="袁野" w:date="2025-07-29T10:19:25Z">
        <w:r>
          <w:rPr>
            <w:rFonts w:hint="default" w:ascii="Times New Roman" w:hAnsi="Times New Roman" w:eastAsia="仿宋" w:cs="Times New Roman"/>
            <w:sz w:val="32"/>
          </w:rPr>
          <w:t>。</w:t>
        </w:r>
      </w:ins>
    </w:p>
    <w:p w14:paraId="3B881404">
      <w:pPr>
        <w:spacing w:line="560" w:lineRule="exact"/>
        <w:ind w:firstLine="640" w:firstLineChars="200"/>
        <w:jc w:val="left"/>
        <w:rPr>
          <w:ins w:id="444" w:author="袁野" w:date="2025-07-29T10:19:25Z"/>
          <w:rFonts w:ascii="Times New Roman" w:hAnsi="Times New Roman" w:eastAsia="仿宋" w:cs="Times New Roman"/>
          <w:sz w:val="32"/>
        </w:rPr>
      </w:pPr>
      <w:ins w:id="445" w:author="袁野" w:date="2025-07-29T10:19:25Z">
        <w:r>
          <w:rPr>
            <w:rFonts w:hint="default" w:ascii="Times New Roman" w:hAnsi="Times New Roman" w:eastAsia="楷体" w:cs="Times New Roman"/>
            <w:sz w:val="32"/>
          </w:rPr>
          <w:t>（二）价款支付</w:t>
        </w:r>
      </w:ins>
      <w:ins w:id="446" w:author="袁野" w:date="2025-07-29T10:19:25Z">
        <w:r>
          <w:rPr>
            <w:rFonts w:hint="default" w:ascii="Times New Roman" w:hAnsi="Times New Roman" w:eastAsia="楷体" w:cs="Times New Roman"/>
            <w:sz w:val="32"/>
            <w:lang w:val="en-US" w:eastAsia="zh-CN"/>
          </w:rPr>
          <w:t>及标的交付</w:t>
        </w:r>
      </w:ins>
      <w:ins w:id="447" w:author="袁野" w:date="2025-07-29T10:19:25Z">
        <w:r>
          <w:rPr>
            <w:rFonts w:hint="default" w:ascii="Times New Roman" w:hAnsi="Times New Roman" w:eastAsia="楷体" w:cs="Times New Roman"/>
            <w:sz w:val="32"/>
          </w:rPr>
          <w:t>：</w:t>
        </w:r>
      </w:ins>
      <w:ins w:id="448" w:author="袁野" w:date="2025-07-29T10:19:25Z">
        <w:r>
          <w:rPr>
            <w:rFonts w:hint="default" w:ascii="Times New Roman" w:hAnsi="Times New Roman" w:eastAsia="仿宋" w:cs="Times New Roman"/>
            <w:sz w:val="32"/>
          </w:rPr>
          <w:t>受让方在签订《交易合同》后付清交易价款。</w:t>
        </w:r>
      </w:ins>
      <w:ins w:id="449" w:author="袁野" w:date="2025-07-29T10:19:25Z">
        <w:r>
          <w:rPr>
            <w:rFonts w:hint="default" w:ascii="Times New Roman" w:hAnsi="Times New Roman" w:eastAsia="仿宋" w:cs="Times New Roman"/>
            <w:sz w:val="32"/>
            <w:lang w:val="en-US" w:eastAsia="zh-CN"/>
          </w:rPr>
          <w:t>转让方与受让方</w:t>
        </w:r>
      </w:ins>
      <w:ins w:id="450" w:author="袁野" w:date="2025-07-29T10:19:25Z">
        <w:r>
          <w:rPr>
            <w:rFonts w:hint="default" w:ascii="Times New Roman" w:hAnsi="Times New Roman" w:eastAsia="仿宋" w:cs="Times New Roman"/>
            <w:sz w:val="32"/>
            <w:szCs w:val="32"/>
          </w:rPr>
          <w:t>按</w:t>
        </w:r>
      </w:ins>
      <w:ins w:id="451" w:author="袁野" w:date="2025-07-29T10:19:25Z">
        <w:r>
          <w:rPr>
            <w:rFonts w:hint="default" w:ascii="Times New Roman" w:hAnsi="Times New Roman" w:eastAsia="仿宋" w:cs="Times New Roman"/>
            <w:sz w:val="32"/>
            <w:szCs w:val="32"/>
            <w:lang w:val="en-US" w:eastAsia="zh-CN"/>
          </w:rPr>
          <w:t>约定移交标的</w:t>
        </w:r>
      </w:ins>
      <w:ins w:id="452" w:author="袁野" w:date="2025-07-29T10:19:25Z">
        <w:r>
          <w:rPr>
            <w:rFonts w:hint="default" w:ascii="Times New Roman" w:hAnsi="Times New Roman" w:eastAsia="仿宋" w:cs="Times New Roman"/>
            <w:sz w:val="32"/>
            <w:szCs w:val="32"/>
          </w:rPr>
          <w:t>。</w:t>
        </w:r>
      </w:ins>
    </w:p>
    <w:p w14:paraId="1AA4965A">
      <w:pPr>
        <w:spacing w:line="560" w:lineRule="exact"/>
        <w:ind w:firstLine="640" w:firstLineChars="200"/>
        <w:rPr>
          <w:ins w:id="453" w:author="袁野" w:date="2025-07-29T10:19:25Z"/>
          <w:rFonts w:ascii="Times New Roman" w:hAnsi="Times New Roman" w:eastAsia="仿宋" w:cs="Times New Roman"/>
          <w:sz w:val="32"/>
        </w:rPr>
      </w:pPr>
      <w:ins w:id="454" w:author="袁野" w:date="2025-07-29T10:19:25Z">
        <w:r>
          <w:rPr>
            <w:rFonts w:hint="default" w:ascii="Times New Roman" w:hAnsi="Times New Roman" w:eastAsia="楷体" w:cs="Times New Roman"/>
            <w:sz w:val="32"/>
          </w:rPr>
          <w:t>（</w:t>
        </w:r>
      </w:ins>
      <w:ins w:id="455" w:author="袁野" w:date="2025-07-29T10:19:25Z">
        <w:r>
          <w:rPr>
            <w:rFonts w:hint="default" w:ascii="Times New Roman" w:hAnsi="Times New Roman" w:eastAsia="楷体" w:cs="Times New Roman"/>
            <w:sz w:val="32"/>
            <w:lang w:val="en-US" w:eastAsia="zh-CN"/>
          </w:rPr>
          <w:t>三</w:t>
        </w:r>
      </w:ins>
      <w:ins w:id="456" w:author="袁野" w:date="2025-07-29T10:19:25Z">
        <w:r>
          <w:rPr>
            <w:rFonts w:hint="default" w:ascii="Times New Roman" w:hAnsi="Times New Roman" w:eastAsia="楷体" w:cs="Times New Roman"/>
            <w:sz w:val="32"/>
          </w:rPr>
          <w:t>）税费承担：</w:t>
        </w:r>
      </w:ins>
      <w:ins w:id="457" w:author="袁野" w:date="2025-07-29T10:19:25Z">
        <w:r>
          <w:rPr>
            <w:rFonts w:hint="default" w:ascii="Times New Roman" w:hAnsi="Times New Roman" w:eastAsia="仿宋" w:cs="Times New Roman"/>
            <w:sz w:val="32"/>
          </w:rPr>
          <w:t>本次转让所涉及的税、费按国家相关规定由转让方、受让方双方各自承担。</w:t>
        </w:r>
      </w:ins>
    </w:p>
    <w:p w14:paraId="1AD0E278">
      <w:pPr>
        <w:spacing w:line="560" w:lineRule="exact"/>
        <w:ind w:firstLine="640" w:firstLineChars="200"/>
        <w:rPr>
          <w:ins w:id="458" w:author="袁野" w:date="2025-07-29T10:19:25Z"/>
          <w:rFonts w:ascii="Times New Roman" w:hAnsi="Times New Roman" w:eastAsia="黑体" w:cs="Times New Roman"/>
          <w:sz w:val="32"/>
        </w:rPr>
      </w:pPr>
      <w:ins w:id="459" w:author="袁野" w:date="2025-07-29T10:19:25Z">
        <w:r>
          <w:rPr>
            <w:rFonts w:hint="default" w:ascii="Times New Roman" w:hAnsi="Times New Roman" w:eastAsia="黑体" w:cs="Times New Roman"/>
            <w:sz w:val="32"/>
          </w:rPr>
          <w:t>二、特别说明</w:t>
        </w:r>
      </w:ins>
    </w:p>
    <w:p w14:paraId="068F5B96">
      <w:pPr>
        <w:spacing w:line="560" w:lineRule="exact"/>
        <w:ind w:firstLine="640" w:firstLineChars="200"/>
        <w:rPr>
          <w:ins w:id="460" w:author="袁野" w:date="2025-07-29T10:19:25Z"/>
          <w:rFonts w:ascii="Times New Roman" w:hAnsi="Times New Roman" w:eastAsia="仿宋" w:cs="Times New Roman"/>
          <w:spacing w:val="-6"/>
          <w:sz w:val="32"/>
        </w:rPr>
      </w:pPr>
      <w:ins w:id="461" w:author="袁野" w:date="2025-07-29T10:19:25Z">
        <w:r>
          <w:rPr>
            <w:rFonts w:hint="default" w:ascii="Times New Roman" w:hAnsi="Times New Roman" w:eastAsia="仿宋" w:cs="Times New Roman"/>
            <w:sz w:val="32"/>
          </w:rPr>
          <w:t>（一）意向受让方有权在竞价前查验标的及有关资料，</w:t>
        </w:r>
      </w:ins>
      <w:ins w:id="462" w:author="袁野" w:date="2025-07-29T10:19:25Z">
        <w:r>
          <w:rPr>
            <w:rFonts w:hint="default" w:ascii="Times New Roman" w:hAnsi="Times New Roman" w:eastAsia="仿宋" w:cs="Times New Roman"/>
            <w:spacing w:val="-6"/>
            <w:sz w:val="32"/>
          </w:rPr>
          <w:t>一旦进入竞价阶段，即表明对该标的已完全了解，并认可标的瑕疵的客观存在。</w:t>
        </w:r>
      </w:ins>
    </w:p>
    <w:p w14:paraId="53361374">
      <w:pPr>
        <w:spacing w:line="560" w:lineRule="exact"/>
        <w:ind w:firstLine="640" w:firstLineChars="200"/>
        <w:rPr>
          <w:ins w:id="463" w:author="袁野" w:date="2025-07-29T10:19:25Z"/>
          <w:rFonts w:ascii="Times New Roman" w:hAnsi="Times New Roman" w:eastAsia="仿宋" w:cs="Times New Roman"/>
          <w:sz w:val="32"/>
        </w:rPr>
      </w:pPr>
      <w:ins w:id="464" w:author="袁野" w:date="2025-07-29T10:19:25Z">
        <w:r>
          <w:rPr>
            <w:rFonts w:hint="default" w:ascii="Times New Roman" w:hAnsi="Times New Roman" w:eastAsia="仿宋" w:cs="Times New Roman"/>
            <w:sz w:val="32"/>
          </w:rPr>
          <w:t>（二）意向受让方办理的竞买登记手续和其提供的《竞买申请书》等文件为本确认书的有效组成部分，具有同等的法律效力。</w:t>
        </w:r>
      </w:ins>
    </w:p>
    <w:p w14:paraId="7485DD29">
      <w:pPr>
        <w:spacing w:line="560" w:lineRule="exact"/>
        <w:ind w:firstLine="640" w:firstLineChars="200"/>
        <w:rPr>
          <w:ins w:id="465" w:author="袁野" w:date="2025-07-29T10:19:25Z"/>
          <w:rFonts w:ascii="Times New Roman" w:hAnsi="Times New Roman" w:eastAsia="黑体" w:cs="Times New Roman"/>
          <w:sz w:val="32"/>
        </w:rPr>
      </w:pPr>
      <w:ins w:id="466" w:author="袁野" w:date="2025-07-29T10:19:25Z">
        <w:r>
          <w:rPr>
            <w:rFonts w:hint="default" w:ascii="Times New Roman" w:hAnsi="Times New Roman" w:eastAsia="黑体" w:cs="Times New Roman"/>
            <w:sz w:val="32"/>
          </w:rPr>
          <w:t>三、违约责任</w:t>
        </w:r>
      </w:ins>
    </w:p>
    <w:p w14:paraId="2E1D2B02">
      <w:pPr>
        <w:spacing w:line="560" w:lineRule="exact"/>
        <w:ind w:firstLine="640" w:firstLineChars="200"/>
        <w:rPr>
          <w:ins w:id="467" w:author="袁野" w:date="2025-07-29T10:19:25Z"/>
          <w:rFonts w:ascii="Times New Roman" w:hAnsi="Times New Roman" w:eastAsia="仿宋" w:cs="Times New Roman"/>
          <w:sz w:val="32"/>
        </w:rPr>
      </w:pPr>
      <w:ins w:id="468" w:author="袁野" w:date="2025-07-29T10:19:25Z">
        <w:r>
          <w:rPr>
            <w:rFonts w:hint="default" w:ascii="Times New Roman" w:hAnsi="Times New Roman" w:eastAsia="仿宋" w:cs="Times New Roman"/>
            <w:sz w:val="32"/>
          </w:rPr>
          <w:t>（一）受让方未按约定交清所有款项或在竞价成交后反悔的，其交易保证金不予退还。</w:t>
        </w:r>
      </w:ins>
    </w:p>
    <w:p w14:paraId="242B2067">
      <w:pPr>
        <w:spacing w:line="560" w:lineRule="exact"/>
        <w:ind w:firstLine="640" w:firstLineChars="200"/>
        <w:rPr>
          <w:ins w:id="469" w:author="袁野" w:date="2025-07-29T10:19:25Z"/>
          <w:rFonts w:ascii="Times New Roman" w:hAnsi="Times New Roman" w:eastAsia="仿宋" w:cs="Times New Roman"/>
          <w:sz w:val="32"/>
        </w:rPr>
      </w:pPr>
      <w:ins w:id="470" w:author="袁野" w:date="2025-07-29T10:19:25Z">
        <w:r>
          <w:rPr>
            <w:rFonts w:hint="default" w:ascii="Times New Roman" w:hAnsi="Times New Roman" w:eastAsia="仿宋" w:cs="Times New Roman"/>
            <w:sz w:val="32"/>
          </w:rPr>
          <w:t>（二）转让方拒不交付、延迟交付标的的，由转让方承担相应违约责任。</w:t>
        </w:r>
      </w:ins>
    </w:p>
    <w:p w14:paraId="60C071A8">
      <w:pPr>
        <w:spacing w:line="560" w:lineRule="exact"/>
        <w:ind w:firstLine="640" w:firstLineChars="200"/>
        <w:rPr>
          <w:ins w:id="471" w:author="袁野" w:date="2025-07-29T10:19:25Z"/>
          <w:rFonts w:ascii="Times New Roman" w:hAnsi="Times New Roman" w:eastAsia="仿宋" w:cs="Times New Roman"/>
          <w:sz w:val="32"/>
        </w:rPr>
      </w:pPr>
      <w:ins w:id="472" w:author="袁野" w:date="2025-07-29T10:19:25Z">
        <w:r>
          <w:rPr>
            <w:rFonts w:hint="default" w:ascii="Times New Roman" w:hAnsi="Times New Roman" w:eastAsia="仿宋" w:cs="Times New Roman"/>
            <w:sz w:val="32"/>
          </w:rPr>
          <w:t>（三）受让方未按期签订</w:t>
        </w:r>
      </w:ins>
      <w:ins w:id="473" w:author="袁野" w:date="2025-07-29T10:19:25Z">
        <w:r>
          <w:rPr>
            <w:rFonts w:hint="default" w:ascii="Times New Roman" w:hAnsi="Times New Roman" w:eastAsia="仿宋" w:cs="Times New Roman"/>
            <w:spacing w:val="-4"/>
            <w:sz w:val="32"/>
          </w:rPr>
          <w:t>《交易合同》</w:t>
        </w:r>
      </w:ins>
      <w:ins w:id="474" w:author="袁野" w:date="2025-07-29T10:19:25Z">
        <w:r>
          <w:rPr>
            <w:rFonts w:hint="default" w:ascii="Times New Roman" w:hAnsi="Times New Roman" w:eastAsia="仿宋" w:cs="Times New Roman"/>
            <w:sz w:val="32"/>
          </w:rPr>
          <w:t>、</w:t>
        </w:r>
      </w:ins>
      <w:ins w:id="475" w:author="袁野" w:date="2025-07-29T10:19:25Z">
        <w:r>
          <w:rPr>
            <w:rFonts w:hint="default" w:ascii="Times New Roman" w:hAnsi="Times New Roman" w:eastAsia="仿宋" w:cs="Times New Roman"/>
            <w:sz w:val="32"/>
            <w:lang w:val="en-US" w:eastAsia="zh-CN"/>
          </w:rPr>
          <w:t>受领</w:t>
        </w:r>
      </w:ins>
      <w:ins w:id="476" w:author="袁野" w:date="2025-07-29T10:19:25Z">
        <w:r>
          <w:rPr>
            <w:rFonts w:hint="default" w:ascii="Times New Roman" w:hAnsi="Times New Roman" w:eastAsia="仿宋" w:cs="Times New Roman"/>
            <w:sz w:val="32"/>
          </w:rPr>
          <w:t>标的的，应当支付由此发生的保管费用，并承担相应违约责任。</w:t>
        </w:r>
      </w:ins>
    </w:p>
    <w:p w14:paraId="6EBB0995">
      <w:pPr>
        <w:spacing w:line="560" w:lineRule="exact"/>
        <w:ind w:firstLine="640" w:firstLineChars="200"/>
        <w:rPr>
          <w:ins w:id="477" w:author="袁野" w:date="2025-07-29T10:19:25Z"/>
          <w:rFonts w:ascii="Times New Roman" w:hAnsi="Times New Roman" w:eastAsia="仿宋" w:cs="Times New Roman"/>
          <w:sz w:val="32"/>
        </w:rPr>
      </w:pPr>
    </w:p>
    <w:p w14:paraId="49FB150A">
      <w:pPr>
        <w:spacing w:line="560" w:lineRule="exact"/>
        <w:rPr>
          <w:ins w:id="478" w:author="袁野" w:date="2025-07-29T10:19:25Z"/>
          <w:rFonts w:ascii="Times New Roman" w:hAnsi="Times New Roman" w:eastAsia="仿宋" w:cs="Times New Roman"/>
          <w:sz w:val="32"/>
        </w:rPr>
      </w:pPr>
    </w:p>
    <w:p w14:paraId="56EE781A">
      <w:pPr>
        <w:spacing w:line="560" w:lineRule="exact"/>
        <w:rPr>
          <w:ins w:id="479" w:author="袁野" w:date="2025-07-29T10:19:25Z"/>
          <w:rFonts w:ascii="Times New Roman" w:hAnsi="Times New Roman" w:eastAsia="仿宋" w:cs="Times New Roman"/>
          <w:sz w:val="32"/>
        </w:rPr>
      </w:pPr>
      <w:ins w:id="480" w:author="袁野" w:date="2025-07-29T10:19:25Z">
        <w:r>
          <w:rPr>
            <w:rFonts w:hint="default" w:ascii="Times New Roman" w:hAnsi="Times New Roman" w:eastAsia="仿宋" w:cs="Times New Roman"/>
            <w:sz w:val="32"/>
          </w:rPr>
          <w:t>转让方（盖章）：</w:t>
        </w:r>
      </w:ins>
      <w:ins w:id="481" w:author="袁野" w:date="2025-07-29T10:19:25Z">
        <w:r>
          <w:rPr>
            <w:rFonts w:hint="default" w:ascii="Times New Roman" w:hAnsi="Times New Roman" w:eastAsia="仿宋" w:cs="Times New Roman"/>
            <w:sz w:val="32"/>
            <w:lang w:val="en-US" w:eastAsia="zh-CN"/>
          </w:rPr>
          <w:t xml:space="preserve">                 </w:t>
        </w:r>
      </w:ins>
      <w:ins w:id="482" w:author="袁野" w:date="2025-07-29T10:19:25Z">
        <w:r>
          <w:rPr>
            <w:rFonts w:hint="default" w:ascii="Times New Roman" w:hAnsi="Times New Roman" w:eastAsia="仿宋" w:cs="Times New Roman"/>
            <w:sz w:val="32"/>
          </w:rPr>
          <w:t>受让方（盖章）：</w:t>
        </w:r>
      </w:ins>
    </w:p>
    <w:p w14:paraId="166DD5D0">
      <w:pPr>
        <w:spacing w:line="560" w:lineRule="exact"/>
        <w:rPr>
          <w:ins w:id="483" w:author="袁野" w:date="2025-07-29T10:19:25Z"/>
          <w:rFonts w:ascii="Times New Roman" w:hAnsi="Times New Roman" w:eastAsia="仿宋" w:cs="Times New Roman"/>
          <w:sz w:val="32"/>
        </w:rPr>
      </w:pPr>
    </w:p>
    <w:p w14:paraId="4428AFA8">
      <w:pPr>
        <w:spacing w:line="560" w:lineRule="exact"/>
        <w:rPr>
          <w:ins w:id="484" w:author="袁野" w:date="2025-07-29T10:19:25Z"/>
          <w:rFonts w:ascii="Times New Roman" w:hAnsi="Times New Roman" w:eastAsia="仿宋" w:cs="Times New Roman"/>
          <w:sz w:val="32"/>
        </w:rPr>
      </w:pPr>
      <w:ins w:id="485" w:author="袁野" w:date="2025-07-29T10:19:25Z">
        <w:r>
          <w:rPr>
            <w:rFonts w:hint="default" w:ascii="Times New Roman" w:hAnsi="Times New Roman" w:eastAsia="仿宋" w:cs="Times New Roman"/>
            <w:sz w:val="32"/>
          </w:rPr>
          <w:t>法定代表人（签字）：</w:t>
        </w:r>
      </w:ins>
      <w:ins w:id="486" w:author="袁野" w:date="2025-07-29T10:19:25Z">
        <w:r>
          <w:rPr>
            <w:rFonts w:hint="default" w:ascii="Times New Roman" w:hAnsi="Times New Roman" w:eastAsia="仿宋" w:cs="Times New Roman"/>
            <w:sz w:val="32"/>
            <w:lang w:val="en-US" w:eastAsia="zh-CN"/>
          </w:rPr>
          <w:t xml:space="preserve">             </w:t>
        </w:r>
      </w:ins>
      <w:ins w:id="487" w:author="袁野" w:date="2025-07-29T10:19:25Z">
        <w:r>
          <w:rPr>
            <w:rFonts w:hint="default" w:ascii="Times New Roman" w:hAnsi="Times New Roman" w:eastAsia="仿宋" w:cs="Times New Roman"/>
            <w:sz w:val="32"/>
          </w:rPr>
          <w:t>法定代表人（签字）：</w:t>
        </w:r>
      </w:ins>
    </w:p>
    <w:p w14:paraId="6247B2BB">
      <w:pPr>
        <w:spacing w:line="560" w:lineRule="exact"/>
        <w:rPr>
          <w:ins w:id="488" w:author="袁野" w:date="2025-07-29T10:19:25Z"/>
          <w:rFonts w:ascii="Times New Roman" w:hAnsi="Times New Roman" w:eastAsia="仿宋" w:cs="Times New Roman"/>
          <w:sz w:val="32"/>
        </w:rPr>
      </w:pPr>
    </w:p>
    <w:p w14:paraId="31C6AED5">
      <w:pPr>
        <w:spacing w:line="560" w:lineRule="exact"/>
        <w:rPr>
          <w:ins w:id="489" w:author="袁野" w:date="2025-07-29T10:19:25Z"/>
          <w:rFonts w:hint="default" w:ascii="Times New Roman" w:hAnsi="Times New Roman" w:eastAsia="仿宋" w:cs="Times New Roman"/>
          <w:sz w:val="32"/>
        </w:rPr>
      </w:pPr>
    </w:p>
    <w:p w14:paraId="235D398B">
      <w:pPr>
        <w:spacing w:line="560" w:lineRule="exact"/>
        <w:rPr>
          <w:ins w:id="490" w:author="袁野" w:date="2025-07-29T10:19:27Z"/>
          <w:rFonts w:hint="default" w:ascii="Times New Roman" w:hAnsi="Times New Roman" w:eastAsia="仿宋" w:cs="Times New Roman"/>
          <w:sz w:val="32"/>
        </w:rPr>
      </w:pPr>
      <w:ins w:id="491" w:author="袁野" w:date="2025-07-29T10:19:25Z">
        <w:r>
          <w:rPr>
            <w:rFonts w:hint="default" w:ascii="Times New Roman" w:hAnsi="Times New Roman" w:eastAsia="仿宋" w:cs="Times New Roman"/>
            <w:sz w:val="32"/>
          </w:rPr>
          <w:t>年</w:t>
        </w:r>
      </w:ins>
      <w:ins w:id="492" w:author="袁野" w:date="2025-07-29T10:19:25Z">
        <w:r>
          <w:rPr>
            <w:rFonts w:hint="default" w:ascii="Times New Roman" w:hAnsi="Times New Roman" w:eastAsia="仿宋" w:cs="Times New Roman"/>
            <w:sz w:val="32"/>
            <w:lang w:val="en-US" w:eastAsia="zh-CN"/>
          </w:rPr>
          <w:t xml:space="preserve">   </w:t>
        </w:r>
      </w:ins>
      <w:ins w:id="493" w:author="袁野" w:date="2025-07-29T10:19:25Z">
        <w:r>
          <w:rPr>
            <w:rFonts w:hint="default" w:ascii="Times New Roman" w:hAnsi="Times New Roman" w:eastAsia="仿宋" w:cs="Times New Roman"/>
            <w:sz w:val="32"/>
          </w:rPr>
          <w:t>月</w:t>
        </w:r>
      </w:ins>
      <w:ins w:id="494" w:author="袁野" w:date="2025-07-29T10:19:25Z">
        <w:r>
          <w:rPr>
            <w:rFonts w:hint="default" w:ascii="Times New Roman" w:hAnsi="Times New Roman" w:eastAsia="仿宋" w:cs="Times New Roman"/>
            <w:sz w:val="32"/>
            <w:lang w:val="en-US" w:eastAsia="zh-CN"/>
          </w:rPr>
          <w:t xml:space="preserve">    </w:t>
        </w:r>
      </w:ins>
      <w:ins w:id="495" w:author="袁野" w:date="2025-07-29T10:19:25Z">
        <w:r>
          <w:rPr>
            <w:rFonts w:hint="default" w:ascii="Times New Roman" w:hAnsi="Times New Roman" w:eastAsia="仿宋" w:cs="Times New Roman"/>
            <w:sz w:val="32"/>
          </w:rPr>
          <w:t>日</w:t>
        </w:r>
      </w:ins>
    </w:p>
    <w:p w14:paraId="1A33EDCB">
      <w:pPr>
        <w:spacing w:line="240" w:lineRule="auto"/>
        <w:rPr>
          <w:ins w:id="497" w:author="袁野" w:date="2025-07-29T10:19:27Z"/>
          <w:rFonts w:hint="default" w:ascii="Times New Roman" w:hAnsi="Times New Roman" w:eastAsia="仿宋" w:cs="Times New Roman"/>
          <w:sz w:val="32"/>
        </w:rPr>
        <w:pPrChange w:id="496" w:author="袁野" w:date="2025-07-29T10:19:27Z">
          <w:pPr>
            <w:spacing w:line="560" w:lineRule="exact"/>
          </w:pPr>
        </w:pPrChange>
      </w:pPr>
      <w:ins w:id="498" w:author="袁野" w:date="2025-07-29T10:19:27Z">
        <w:r>
          <w:rPr>
            <w:rFonts w:hint="default" w:ascii="Times New Roman" w:hAnsi="Times New Roman" w:eastAsia="仿宋" w:cs="Times New Roman"/>
            <w:sz w:val="32"/>
          </w:rPr>
          <w:br w:type="page"/>
        </w:r>
      </w:ins>
    </w:p>
    <w:p w14:paraId="4DD92704">
      <w:pPr>
        <w:spacing w:line="560" w:lineRule="exact"/>
        <w:rPr>
          <w:rFonts w:ascii="Times New Roman" w:hAnsi="Times New Roman" w:eastAsia="方正小标宋_GBK" w:cs="Times New Roman"/>
          <w:bCs/>
          <w:sz w:val="36"/>
          <w:szCs w:val="36"/>
        </w:rPr>
      </w:pPr>
      <w:r>
        <w:rPr>
          <w:rFonts w:hint="default" w:ascii="Times New Roman" w:hAnsi="Times New Roman" w:eastAsia="黑体" w:cs="Times New Roman"/>
          <w:sz w:val="32"/>
        </w:rPr>
        <w:t>附件</w:t>
      </w:r>
      <w:r>
        <w:rPr>
          <w:rFonts w:hint="default" w:ascii="Times New Roman" w:hAnsi="Times New Roman" w:eastAsia="黑体" w:cs="Times New Roman"/>
          <w:sz w:val="32"/>
          <w:lang w:val="en-US" w:eastAsia="zh-CN"/>
        </w:rPr>
        <w:t>7（由转让方提供）</w:t>
      </w:r>
    </w:p>
    <w:p w14:paraId="60AC417F">
      <w:pPr>
        <w:spacing w:line="600" w:lineRule="exact"/>
        <w:jc w:val="left"/>
        <w:rPr>
          <w:rFonts w:ascii="Times New Roman" w:hAnsi="Times New Roman" w:eastAsia="方正小标宋_GBK" w:cs="Times New Roman"/>
          <w:bCs/>
          <w:sz w:val="36"/>
          <w:szCs w:val="36"/>
        </w:rPr>
      </w:pPr>
    </w:p>
    <w:p w14:paraId="6C0062E8">
      <w:pPr>
        <w:spacing w:line="600" w:lineRule="exact"/>
        <w:jc w:val="left"/>
        <w:rPr>
          <w:rFonts w:ascii="Times New Roman" w:hAnsi="Times New Roman" w:eastAsia="方正小标宋_GBK" w:cs="Times New Roman"/>
          <w:bCs/>
          <w:sz w:val="36"/>
          <w:szCs w:val="36"/>
        </w:rPr>
      </w:pPr>
    </w:p>
    <w:p w14:paraId="1AB4BE64">
      <w:pPr>
        <w:spacing w:line="600" w:lineRule="exact"/>
        <w:jc w:val="left"/>
        <w:rPr>
          <w:rFonts w:ascii="Times New Roman" w:hAnsi="Times New Roman" w:eastAsia="方正小标宋_GBK" w:cs="Times New Roman"/>
          <w:bCs/>
          <w:sz w:val="36"/>
          <w:szCs w:val="36"/>
        </w:rPr>
      </w:pPr>
    </w:p>
    <w:p w14:paraId="74AE0118">
      <w:pPr>
        <w:spacing w:line="500" w:lineRule="exact"/>
        <w:rPr>
          <w:rFonts w:ascii="Times New Roman" w:hAnsi="Times New Roman" w:eastAsia="黑体" w:cs="Times New Roman"/>
          <w:b/>
          <w:bCs/>
          <w:sz w:val="36"/>
          <w:szCs w:val="36"/>
          <w:u w:val="single"/>
        </w:rPr>
      </w:pPr>
      <w:r>
        <w:rPr>
          <w:rFonts w:ascii="Times New Roman" w:hAnsi="Times New Roman" w:eastAsia="黑体" w:cs="Times New Roman"/>
          <w:sz w:val="28"/>
          <w:szCs w:val="28"/>
        </w:rPr>
        <w:t>编号</w:t>
      </w:r>
      <w:r>
        <w:rPr>
          <w:rFonts w:hint="default" w:ascii="Times New Roman" w:hAnsi="Times New Roman" w:eastAsia="黑体" w:cs="Times New Roman"/>
          <w:sz w:val="28"/>
          <w:szCs w:val="28"/>
        </w:rPr>
        <w:t>：</w:t>
      </w:r>
      <w:r>
        <w:rPr>
          <w:rFonts w:hint="default" w:ascii="Times New Roman" w:hAnsi="Times New Roman" w:eastAsia="黑体" w:cs="Times New Roman"/>
          <w:sz w:val="28"/>
          <w:szCs w:val="28"/>
          <w:u w:val="single"/>
        </w:rPr>
        <w:t xml:space="preserve">              </w:t>
      </w:r>
    </w:p>
    <w:p w14:paraId="04C486CA">
      <w:pPr>
        <w:snapToGrid w:val="0"/>
        <w:rPr>
          <w:rFonts w:ascii="Times New Roman" w:hAnsi="Times New Roman" w:eastAsia="仿宋" w:cs="Times New Roman"/>
          <w:b/>
          <w:bCs/>
          <w:sz w:val="36"/>
          <w:szCs w:val="36"/>
        </w:rPr>
      </w:pPr>
    </w:p>
    <w:p w14:paraId="0B227BF5">
      <w:pPr>
        <w:snapToGrid w:val="0"/>
        <w:rPr>
          <w:rFonts w:ascii="Times New Roman" w:hAnsi="Times New Roman" w:eastAsia="仿宋" w:cs="Times New Roman"/>
          <w:b/>
          <w:bCs/>
          <w:sz w:val="36"/>
          <w:szCs w:val="36"/>
        </w:rPr>
      </w:pPr>
    </w:p>
    <w:p w14:paraId="4DCE1381">
      <w:pPr>
        <w:snapToGrid w:val="0"/>
        <w:rPr>
          <w:rFonts w:ascii="Times New Roman" w:hAnsi="Times New Roman" w:eastAsia="仿宋" w:cs="Times New Roman"/>
          <w:b/>
          <w:bCs/>
          <w:sz w:val="36"/>
          <w:szCs w:val="36"/>
        </w:rPr>
      </w:pPr>
    </w:p>
    <w:p w14:paraId="077C2E1C">
      <w:pPr>
        <w:pStyle w:val="14"/>
        <w:rPr>
          <w:rFonts w:ascii="Times New Roman" w:hAnsi="Times New Roman" w:eastAsia="仿宋" w:cs="Times New Roman"/>
          <w:b/>
          <w:bCs/>
          <w:sz w:val="36"/>
          <w:szCs w:val="36"/>
        </w:rPr>
      </w:pPr>
    </w:p>
    <w:p w14:paraId="3465DC8D">
      <w:pPr>
        <w:rPr>
          <w:rFonts w:ascii="Times New Roman" w:hAnsi="Times New Roman" w:eastAsia="仿宋" w:cs="Times New Roman"/>
          <w:b/>
          <w:bCs/>
          <w:sz w:val="36"/>
          <w:szCs w:val="36"/>
        </w:rPr>
      </w:pPr>
    </w:p>
    <w:p w14:paraId="4FECE4A7">
      <w:pPr>
        <w:pStyle w:val="14"/>
        <w:rPr>
          <w:rFonts w:hint="default" w:ascii="Times New Roman" w:hAnsi="Times New Roman" w:cs="Times New Roman"/>
        </w:rPr>
      </w:pPr>
    </w:p>
    <w:p w14:paraId="527B287B">
      <w:pPr>
        <w:snapToGrid w:val="0"/>
        <w:rPr>
          <w:rFonts w:ascii="Times New Roman" w:hAnsi="Times New Roman" w:eastAsia="仿宋" w:cs="Times New Roman"/>
          <w:b/>
          <w:bCs/>
          <w:sz w:val="36"/>
          <w:szCs w:val="36"/>
        </w:rPr>
      </w:pPr>
    </w:p>
    <w:p w14:paraId="1612D0FA">
      <w:pPr>
        <w:pStyle w:val="14"/>
        <w:rPr>
          <w:rFonts w:hint="default" w:ascii="Times New Roman" w:hAnsi="Times New Roman" w:cs="Times New Roman"/>
        </w:rPr>
      </w:pPr>
    </w:p>
    <w:p w14:paraId="19539B87">
      <w:pPr>
        <w:snapToGrid w:val="0"/>
        <w:rPr>
          <w:rFonts w:ascii="Times New Roman" w:hAnsi="Times New Roman" w:eastAsia="仿宋" w:cs="Times New Roman"/>
          <w:b/>
          <w:bCs/>
          <w:sz w:val="36"/>
          <w:szCs w:val="36"/>
        </w:rPr>
      </w:pPr>
    </w:p>
    <w:p w14:paraId="2942AFD0">
      <w:pPr>
        <w:snapToGrid w:val="0"/>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交易合同</w:t>
      </w:r>
    </w:p>
    <w:p w14:paraId="75A62913">
      <w:pPr>
        <w:snapToGrid w:val="0"/>
        <w:spacing w:line="312" w:lineRule="auto"/>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示范文本</w:t>
      </w:r>
      <w:r>
        <w:rPr>
          <w:rFonts w:hint="default" w:ascii="Times New Roman" w:hAnsi="Times New Roman" w:eastAsia="方正小标宋_GBK" w:cs="Times New Roman"/>
          <w:bCs/>
          <w:sz w:val="44"/>
          <w:szCs w:val="44"/>
        </w:rPr>
        <w:t>（主要条款）</w:t>
      </w:r>
    </w:p>
    <w:p w14:paraId="5B364810">
      <w:pPr>
        <w:snapToGrid w:val="0"/>
        <w:spacing w:line="312" w:lineRule="auto"/>
        <w:rPr>
          <w:rFonts w:ascii="Times New Roman" w:hAnsi="Times New Roman" w:eastAsia="仿宋" w:cs="Times New Roman"/>
          <w:b/>
          <w:bCs/>
        </w:rPr>
      </w:pPr>
    </w:p>
    <w:p w14:paraId="78D96A47">
      <w:pPr>
        <w:snapToGrid w:val="0"/>
        <w:spacing w:line="312" w:lineRule="auto"/>
        <w:rPr>
          <w:rFonts w:ascii="Times New Roman" w:hAnsi="Times New Roman" w:eastAsia="仿宋" w:cs="Times New Roman"/>
          <w:b/>
          <w:bCs/>
        </w:rPr>
      </w:pPr>
    </w:p>
    <w:p w14:paraId="265958DF">
      <w:pPr>
        <w:snapToGrid w:val="0"/>
        <w:spacing w:line="312" w:lineRule="auto"/>
        <w:rPr>
          <w:rFonts w:ascii="Times New Roman" w:hAnsi="Times New Roman" w:eastAsia="仿宋" w:cs="Times New Roman"/>
          <w:b/>
          <w:bCs/>
        </w:rPr>
      </w:pPr>
    </w:p>
    <w:p w14:paraId="7D2EDEA6">
      <w:pPr>
        <w:snapToGrid w:val="0"/>
        <w:spacing w:line="312" w:lineRule="auto"/>
        <w:rPr>
          <w:rFonts w:ascii="Times New Roman" w:hAnsi="Times New Roman" w:eastAsia="仿宋" w:cs="Times New Roman"/>
          <w:b/>
          <w:bCs/>
        </w:rPr>
      </w:pPr>
    </w:p>
    <w:p w14:paraId="570EC471">
      <w:pPr>
        <w:snapToGrid w:val="0"/>
        <w:spacing w:line="312" w:lineRule="auto"/>
        <w:rPr>
          <w:rFonts w:ascii="Times New Roman" w:hAnsi="Times New Roman" w:eastAsia="仿宋" w:cs="Times New Roman"/>
          <w:b/>
          <w:bCs/>
        </w:rPr>
      </w:pPr>
    </w:p>
    <w:p w14:paraId="2CA16821">
      <w:pPr>
        <w:snapToGrid w:val="0"/>
        <w:spacing w:line="312" w:lineRule="auto"/>
        <w:rPr>
          <w:rFonts w:ascii="Times New Roman" w:hAnsi="Times New Roman" w:eastAsia="仿宋" w:cs="Times New Roman"/>
          <w:b/>
          <w:bCs/>
        </w:rPr>
      </w:pPr>
    </w:p>
    <w:p w14:paraId="10A54FC1">
      <w:pPr>
        <w:snapToGrid w:val="0"/>
        <w:spacing w:line="312" w:lineRule="auto"/>
        <w:rPr>
          <w:rFonts w:ascii="Times New Roman" w:hAnsi="Times New Roman" w:eastAsia="仿宋" w:cs="Times New Roman"/>
          <w:b/>
          <w:bCs/>
        </w:rPr>
      </w:pPr>
    </w:p>
    <w:p w14:paraId="2D9E9B80">
      <w:pPr>
        <w:snapToGrid w:val="0"/>
        <w:spacing w:line="312" w:lineRule="auto"/>
        <w:rPr>
          <w:rFonts w:ascii="Times New Roman" w:hAnsi="Times New Roman" w:eastAsia="仿宋" w:cs="Times New Roman"/>
          <w:b/>
          <w:bCs/>
        </w:rPr>
      </w:pPr>
    </w:p>
    <w:p w14:paraId="4E5234B1">
      <w:pPr>
        <w:snapToGrid w:val="0"/>
        <w:spacing w:line="312" w:lineRule="auto"/>
        <w:rPr>
          <w:rFonts w:ascii="Times New Roman" w:hAnsi="Times New Roman" w:eastAsia="仿宋" w:cs="Times New Roman"/>
          <w:b/>
          <w:bCs/>
        </w:rPr>
      </w:pPr>
    </w:p>
    <w:p w14:paraId="4E7D5527">
      <w:pPr>
        <w:snapToGrid w:val="0"/>
        <w:spacing w:line="312" w:lineRule="auto"/>
        <w:rPr>
          <w:rFonts w:ascii="Times New Roman" w:hAnsi="Times New Roman" w:eastAsia="仿宋" w:cs="Times New Roman"/>
          <w:b/>
          <w:bCs/>
        </w:rPr>
      </w:pPr>
    </w:p>
    <w:p w14:paraId="4B5C7F70">
      <w:pPr>
        <w:snapToGrid/>
        <w:spacing w:line="240" w:lineRule="auto"/>
        <w:rPr>
          <w:rFonts w:ascii="Times New Roman" w:hAnsi="Times New Roman" w:eastAsia="仿宋" w:cs="Times New Roman"/>
          <w:b/>
          <w:bCs/>
        </w:rPr>
      </w:pPr>
      <w:r>
        <w:rPr>
          <w:rFonts w:ascii="Times New Roman" w:hAnsi="Times New Roman" w:eastAsia="仿宋" w:cs="Times New Roman"/>
          <w:b/>
          <w:bCs/>
        </w:rPr>
        <w:br w:type="page"/>
      </w:r>
    </w:p>
    <w:p w14:paraId="289DE98B">
      <w:pPr>
        <w:snapToGrid w:val="0"/>
        <w:spacing w:line="560" w:lineRule="exact"/>
        <w:ind w:firstLine="0" w:firstLineChars="0"/>
        <w:jc w:val="center"/>
        <w:rPr>
          <w:rFonts w:ascii="Times New Roman" w:hAnsi="Times New Roman" w:eastAsia="仿宋" w:cs="Times New Roman"/>
          <w:color w:val="000000"/>
          <w:sz w:val="32"/>
          <w:szCs w:val="32"/>
        </w:rPr>
      </w:pPr>
      <w:r>
        <w:rPr>
          <w:rFonts w:hint="default" w:ascii="Times New Roman" w:hAnsi="Times New Roman" w:eastAsia="方正小标宋_GBK" w:cs="Times New Roman"/>
          <w:sz w:val="32"/>
          <w:szCs w:val="32"/>
        </w:rPr>
        <w:t>说明及释义</w:t>
      </w:r>
    </w:p>
    <w:p w14:paraId="63F092A8">
      <w:pPr>
        <w:pStyle w:val="13"/>
        <w:spacing w:line="560" w:lineRule="exact"/>
        <w:ind w:firstLine="640"/>
        <w:rPr>
          <w:rFonts w:ascii="Times New Roman" w:hAnsi="Times New Roman" w:eastAsia="仿宋" w:cs="Times New Roman"/>
          <w:sz w:val="32"/>
          <w:szCs w:val="32"/>
        </w:rPr>
      </w:pPr>
    </w:p>
    <w:p w14:paraId="0796E935">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一、本合同文本是根据《中华人民共和国民法典》等有关民商事法律法规制定的示范文本，当事人可按照实际情况在本合同文本基础上修改、调整或补充。</w:t>
      </w:r>
    </w:p>
    <w:p w14:paraId="3BDDF623">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二、为更好地维护自身权益，当事人在订立本合同时应当慎重，条款内容的表述力求具体、严密。无需约定的条款可以“本合同不涉及此条款”或“本合同对此条款无须约定”等加以载明。</w:t>
      </w:r>
    </w:p>
    <w:p w14:paraId="46030EEA">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三、转让方：是指持有标的</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并能够依法转让</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的法人、自然人或其他组织。</w:t>
      </w:r>
    </w:p>
    <w:p w14:paraId="5CF93763">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四、受让方：是指通过合法程序获得标的</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资格的法人、自然人或其他组织。</w:t>
      </w:r>
    </w:p>
    <w:p w14:paraId="0BB23EA5">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五、</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交易标的：是指转让方所有或者依法有处分权的</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，也是本合同当事人权利和义务共同指向的对象。“</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交易标的”条款必须清楚地写明标的名称，以使标的特定化，从而能够界定权利义务。</w:t>
      </w:r>
    </w:p>
    <w:p w14:paraId="02C82DE1">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六、标的企业：是指合同标的所依存的组织载体，即转让方自行或与他人合资设立的企业法人或其他组织等。</w:t>
      </w:r>
    </w:p>
    <w:p w14:paraId="3C4C2EAF">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七、确定企业国有</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转让价格，应当以经核准或备案的资产评估结果作为参考依据。未经资产评估，直接以竞价或协议方式确定交易价格的，一般只适用于非公有性质的</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w:t>
      </w:r>
    </w:p>
    <w:p w14:paraId="70BD430D">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八</w:t>
      </w:r>
      <w:r>
        <w:rPr>
          <w:rFonts w:hint="default" w:ascii="Times New Roman" w:hAnsi="Times New Roman" w:eastAsia="仿宋" w:cs="Times New Roman"/>
          <w:sz w:val="32"/>
          <w:szCs w:val="32"/>
        </w:rPr>
        <w:t>、</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交易涉及相关资产处理的，可根据不同的标的作具体约定，包括对</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转让涉及的房地产、设备、车辆、技术项目、商标权、专利权等标的物的处理进行约定。</w:t>
      </w:r>
    </w:p>
    <w:p w14:paraId="459B3D77">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九</w:t>
      </w:r>
      <w:r>
        <w:rPr>
          <w:rFonts w:hint="default" w:ascii="Times New Roman" w:hAnsi="Times New Roman" w:eastAsia="仿宋" w:cs="Times New Roman"/>
          <w:sz w:val="32"/>
          <w:szCs w:val="32"/>
        </w:rPr>
        <w:t>、评估基准日：转让方委托具有合法资质的评估机构进行评估并出具的《评估报告书》中载明的基准日。</w:t>
      </w:r>
    </w:p>
    <w:p w14:paraId="539566EC">
      <w:pPr>
        <w:pStyle w:val="13"/>
        <w:spacing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十、本合同文本涉及的相关材料应作为本合同附件列明。</w:t>
      </w:r>
    </w:p>
    <w:p w14:paraId="5AFF05BC">
      <w:pPr>
        <w:rPr>
          <w:rFonts w:hint="default" w:ascii="Times New Roman" w:hAnsi="Times New Roman" w:eastAsia="仿宋" w:cs="Times New Roman"/>
          <w:sz w:val="32"/>
          <w:szCs w:val="32"/>
        </w:rPr>
      </w:pPr>
      <w:r>
        <w:rPr>
          <w:rFonts w:hint="default" w:ascii="Times New Roman" w:hAnsi="Times New Roman" w:eastAsia="仿宋" w:cs="Times New Roman"/>
          <w:sz w:val="32"/>
          <w:szCs w:val="32"/>
        </w:rPr>
        <w:br w:type="page"/>
      </w:r>
    </w:p>
    <w:p w14:paraId="06F01640">
      <w:pPr>
        <w:pStyle w:val="13"/>
        <w:spacing w:beforeLines="0" w:afterLines="0" w:line="560" w:lineRule="exact"/>
        <w:ind w:firstLine="640" w:firstLineChars="200"/>
        <w:rPr>
          <w:rFonts w:hint="default" w:ascii="Times New Roman" w:hAnsi="Times New Roman" w:eastAsia="仿宋" w:cs="Times New Roman"/>
          <w:sz w:val="32"/>
          <w:szCs w:val="32"/>
          <w:u w:val="single"/>
        </w:rPr>
      </w:pPr>
      <w:r>
        <w:rPr>
          <w:rFonts w:hint="default" w:ascii="Times New Roman" w:hAnsi="Times New Roman" w:eastAsia="仿宋" w:cs="Times New Roman"/>
          <w:sz w:val="32"/>
          <w:szCs w:val="32"/>
        </w:rPr>
        <w:t xml:space="preserve">转让方（以下简称“甲方”）： </w:t>
      </w:r>
      <w:r>
        <w:rPr>
          <w:rFonts w:hint="default" w:ascii="Times New Roman" w:hAnsi="Times New Roman" w:eastAsia="仿宋" w:cs="Times New Roman"/>
          <w:sz w:val="32"/>
          <w:szCs w:val="32"/>
          <w:u w:val="single"/>
          <w:lang w:val="en-US" w:eastAsia="zh-CN"/>
        </w:rPr>
        <w:t>宜宾发展控股集团有限公司</w:t>
      </w:r>
      <w:r>
        <w:rPr>
          <w:rFonts w:hint="default" w:ascii="Times New Roman" w:hAnsi="Times New Roman" w:eastAsia="仿宋" w:cs="Times New Roman"/>
          <w:sz w:val="32"/>
          <w:szCs w:val="32"/>
          <w:u w:val="single"/>
        </w:rPr>
        <w:t>；</w:t>
      </w:r>
    </w:p>
    <w:p w14:paraId="60C3E374">
      <w:pPr>
        <w:snapToGrid w:val="0"/>
        <w:spacing w:before="0" w:beforeLines="0" w:after="0" w:afterLines="0" w:line="560" w:lineRule="exact"/>
        <w:ind w:firstLine="640" w:firstLineChars="200"/>
        <w:jc w:val="both"/>
        <w:rPr>
          <w:rFonts w:hint="default" w:ascii="Times New Roman" w:hAnsi="Times New Roman" w:eastAsia="仿宋" w:cs="Times New Roman"/>
          <w:color w:val="000000"/>
          <w:kern w:val="2"/>
          <w:sz w:val="32"/>
          <w:szCs w:val="32"/>
          <w:u w:val="single"/>
          <w:lang w:val="en-US" w:eastAsia="zh-CN" w:bidi="ar-SA"/>
        </w:rPr>
      </w:pPr>
      <w:r>
        <w:rPr>
          <w:rFonts w:hint="default" w:ascii="Times New Roman" w:hAnsi="Times New Roman" w:eastAsia="仿宋" w:cs="Times New Roman"/>
          <w:sz w:val="32"/>
          <w:szCs w:val="32"/>
        </w:rPr>
        <w:t>住所：</w:t>
      </w: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color w:val="000000"/>
          <w:kern w:val="2"/>
          <w:sz w:val="32"/>
          <w:szCs w:val="32"/>
          <w:u w:val="single"/>
          <w:lang w:val="en-US" w:eastAsia="zh-CN" w:bidi="ar-SA"/>
        </w:rPr>
        <w:t xml:space="preserve"> ；</w:t>
      </w:r>
    </w:p>
    <w:p w14:paraId="20AA3290">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法定代表人：</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u w:val="single"/>
          <w:lang w:val="en-US" w:eastAsia="zh-CN"/>
        </w:rPr>
        <w:t xml:space="preserve">  </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 xml:space="preserve">；    </w:t>
      </w:r>
    </w:p>
    <w:p w14:paraId="4C5DE477">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身份证号（自然人填写）：</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u w:val="single"/>
          <w:lang w:val="en-US" w:eastAsia="zh-CN"/>
        </w:rPr>
        <w:t xml:space="preserve">                   </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w:t>
      </w:r>
    </w:p>
    <w:p w14:paraId="7122CD9A">
      <w:pPr>
        <w:pStyle w:val="13"/>
        <w:spacing w:beforeLines="0" w:afterLines="0" w:line="560" w:lineRule="exact"/>
        <w:ind w:firstLine="640"/>
        <w:rPr>
          <w:rFonts w:hint="default" w:ascii="Times New Roman" w:hAnsi="Times New Roman" w:eastAsia="仿宋" w:cs="Times New Roman"/>
          <w:sz w:val="32"/>
          <w:szCs w:val="32"/>
        </w:rPr>
      </w:pPr>
    </w:p>
    <w:p w14:paraId="33D81B51">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受让方（以下简称“乙方”）：</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w:t>
      </w:r>
    </w:p>
    <w:p w14:paraId="41FB33CD">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住所：</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w:t>
      </w:r>
    </w:p>
    <w:p w14:paraId="758BFEF6">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法定代表人：</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 xml:space="preserve">；    </w:t>
      </w:r>
    </w:p>
    <w:p w14:paraId="0EF64F0A">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身份证号（自然人填写）：</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w:t>
      </w:r>
    </w:p>
    <w:p w14:paraId="0B858848">
      <w:pPr>
        <w:pStyle w:val="13"/>
        <w:spacing w:beforeLines="0" w:afterLines="0" w:line="560" w:lineRule="exact"/>
        <w:ind w:firstLine="640"/>
        <w:rPr>
          <w:rFonts w:hint="default" w:ascii="Times New Roman" w:hAnsi="Times New Roman" w:eastAsia="仿宋" w:cs="Times New Roman"/>
          <w:sz w:val="32"/>
          <w:szCs w:val="32"/>
        </w:rPr>
      </w:pPr>
    </w:p>
    <w:p w14:paraId="03982941">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根据《中华人民共和国民法典》等有关法律法规的规定和</w:t>
      </w:r>
      <w:r>
        <w:rPr>
          <w:rFonts w:hint="default" w:ascii="Times New Roman" w:hAnsi="Times New Roman" w:eastAsia="仿宋" w:cs="Times New Roman"/>
          <w:sz w:val="32"/>
          <w:szCs w:val="32"/>
          <w:lang w:val="en-US" w:eastAsia="zh-CN"/>
        </w:rPr>
        <w:t>宜宾发展控股集团有限公司</w:t>
      </w:r>
      <w:r>
        <w:rPr>
          <w:rFonts w:hint="default" w:ascii="Times New Roman" w:hAnsi="Times New Roman" w:eastAsia="仿宋" w:cs="Times New Roman"/>
          <w:sz w:val="32"/>
          <w:szCs w:val="32"/>
        </w:rPr>
        <w:t>资产转让公告，甲、乙双方遵循平等、自愿、公平、诚实信用的原则，协商一致，订立本合同。</w:t>
      </w:r>
    </w:p>
    <w:p w14:paraId="118DD152">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第一条  </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交易标的</w:t>
      </w:r>
    </w:p>
    <w:p w14:paraId="2777699A">
      <w:pPr>
        <w:spacing w:beforeLines="0" w:afterLines="0" w:line="560" w:lineRule="exact"/>
        <w:ind w:firstLine="640" w:firstLineChars="200"/>
        <w:jc w:val="both"/>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本合同标的为甲方</w:t>
      </w:r>
      <w:r>
        <w:rPr>
          <w:rFonts w:hint="default" w:ascii="Times New Roman" w:hAnsi="Times New Roman" w:eastAsia="仿宋" w:cs="Times New Roman"/>
          <w:color w:val="000000"/>
          <w:sz w:val="32"/>
          <w:szCs w:val="32"/>
          <w:u w:val="single"/>
          <w:lang w:val="en-US" w:eastAsia="zh-CN"/>
        </w:rPr>
        <w:t xml:space="preserve">            </w:t>
      </w:r>
      <w:r>
        <w:rPr>
          <w:rFonts w:hint="default" w:ascii="Times New Roman" w:hAnsi="Times New Roman" w:eastAsia="仿宋" w:cs="Times New Roman"/>
          <w:sz w:val="32"/>
          <w:szCs w:val="32"/>
        </w:rPr>
        <w:t>，成交价</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万元</w:t>
      </w:r>
      <w:r>
        <w:rPr>
          <w:rFonts w:hint="default" w:ascii="Times New Roman" w:hAnsi="Times New Roman" w:eastAsia="仿宋" w:cs="Times New Roman"/>
          <w:sz w:val="32"/>
          <w:szCs w:val="32"/>
          <w:lang w:eastAsia="zh-CN"/>
        </w:rPr>
        <w:t>（此价为含税总金额），</w:t>
      </w:r>
      <w:r>
        <w:rPr>
          <w:rFonts w:hint="default" w:ascii="Times New Roman" w:hAnsi="Times New Roman" w:eastAsia="仿宋" w:cs="Times New Roman"/>
          <w:sz w:val="32"/>
          <w:szCs w:val="32"/>
        </w:rPr>
        <w:t>除甲方已向乙方披露的事项外，</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交易标的不存在资产评估报告中未予披露或遗漏的、可能影响评估结果或对</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价值产生重大不利影响的事项。</w:t>
      </w:r>
    </w:p>
    <w:p w14:paraId="62BB5641">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第二条  </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交易的方式</w:t>
      </w:r>
    </w:p>
    <w:p w14:paraId="54DB4C82">
      <w:pPr>
        <w:pStyle w:val="13"/>
        <w:spacing w:beforeLines="0" w:afterLines="0" w:line="560" w:lineRule="exact"/>
        <w:ind w:firstLine="636"/>
        <w:rPr>
          <w:rFonts w:hint="default" w:ascii="Times New Roman" w:hAnsi="Times New Roman" w:eastAsia="仿宋" w:cs="Times New Roman"/>
          <w:spacing w:val="-2"/>
          <w:sz w:val="32"/>
          <w:szCs w:val="32"/>
        </w:rPr>
      </w:pPr>
      <w:r>
        <w:rPr>
          <w:rFonts w:hint="default" w:ascii="Times New Roman" w:hAnsi="Times New Roman" w:eastAsia="仿宋" w:cs="Times New Roman"/>
          <w:spacing w:val="-2"/>
          <w:sz w:val="32"/>
          <w:szCs w:val="32"/>
        </w:rPr>
        <w:t>甲方</w:t>
      </w:r>
      <w:r>
        <w:rPr>
          <w:rFonts w:hint="default" w:ascii="Times New Roman" w:hAnsi="Times New Roman" w:eastAsia="仿宋" w:cs="Times New Roman"/>
          <w:spacing w:val="-2"/>
          <w:sz w:val="32"/>
          <w:szCs w:val="32"/>
          <w:lang w:val="en-US" w:eastAsia="zh-CN"/>
        </w:rPr>
        <w:t>自主公开转让</w:t>
      </w:r>
      <w:r>
        <w:rPr>
          <w:rFonts w:hint="default" w:ascii="Times New Roman" w:hAnsi="Times New Roman" w:eastAsia="仿宋" w:cs="Times New Roman"/>
          <w:sz w:val="32"/>
          <w:szCs w:val="32"/>
        </w:rPr>
        <w:t>，采用</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u w:val="single"/>
          <w:lang w:val="en-US" w:eastAsia="zh-CN"/>
        </w:rPr>
        <w:t>现场公开拍卖</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的方式，最终确定乙方为受让方。</w:t>
      </w:r>
    </w:p>
    <w:p w14:paraId="46416462">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第三条  交易价款</w:t>
      </w:r>
    </w:p>
    <w:p w14:paraId="6701C03A">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交易价款为人民币（小写）</w:t>
      </w:r>
      <w:r>
        <w:rPr>
          <w:rFonts w:hint="default" w:ascii="Times New Roman" w:hAnsi="Times New Roman" w:eastAsia="仿宋" w:cs="Times New Roman"/>
          <w:spacing w:val="-2"/>
          <w:sz w:val="32"/>
          <w:szCs w:val="32"/>
          <w:u w:val="single"/>
        </w:rPr>
        <w:t xml:space="preserve">           </w:t>
      </w:r>
      <w:r>
        <w:rPr>
          <w:rFonts w:hint="default" w:ascii="Times New Roman" w:hAnsi="Times New Roman" w:eastAsia="仿宋" w:cs="Times New Roman"/>
          <w:spacing w:val="-1"/>
          <w:sz w:val="32"/>
          <w:szCs w:val="32"/>
          <w:u w:val="single"/>
        </w:rPr>
        <w:t xml:space="preserve">      </w:t>
      </w:r>
      <w:r>
        <w:rPr>
          <w:rFonts w:hint="default" w:ascii="Times New Roman" w:hAnsi="Times New Roman" w:eastAsia="仿宋" w:cs="Times New Roman"/>
          <w:sz w:val="32"/>
          <w:szCs w:val="32"/>
        </w:rPr>
        <w:t>元〔即人民币（大写）</w:t>
      </w:r>
      <w:r>
        <w:rPr>
          <w:rFonts w:hint="default" w:ascii="Times New Roman" w:hAnsi="Times New Roman" w:eastAsia="仿宋" w:cs="Times New Roman"/>
          <w:spacing w:val="-2"/>
          <w:sz w:val="32"/>
          <w:szCs w:val="32"/>
          <w:u w:val="single"/>
        </w:rPr>
        <w:t xml:space="preserve">                             </w:t>
      </w:r>
      <w:r>
        <w:rPr>
          <w:rFonts w:hint="default" w:ascii="Times New Roman" w:hAnsi="Times New Roman" w:eastAsia="仿宋" w:cs="Times New Roman"/>
          <w:spacing w:val="-1"/>
          <w:sz w:val="32"/>
          <w:szCs w:val="32"/>
          <w:u w:val="single"/>
        </w:rPr>
        <w:t xml:space="preserve">  </w:t>
      </w:r>
      <w:r>
        <w:rPr>
          <w:rFonts w:hint="default" w:ascii="Times New Roman" w:hAnsi="Times New Roman" w:eastAsia="仿宋" w:cs="Times New Roman"/>
          <w:sz w:val="32"/>
          <w:szCs w:val="32"/>
        </w:rPr>
        <w:t>元〕。</w:t>
      </w:r>
    </w:p>
    <w:p w14:paraId="42648619">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第四条  支付方式</w:t>
      </w:r>
    </w:p>
    <w:p w14:paraId="57B49ECB">
      <w:pPr>
        <w:pStyle w:val="13"/>
        <w:spacing w:beforeLines="0" w:afterLines="0" w:line="560" w:lineRule="exact"/>
        <w:ind w:firstLine="640"/>
        <w:rPr>
          <w:rFonts w:hint="default" w:ascii="Times New Roman" w:hAnsi="Times New Roman" w:eastAsia="仿宋" w:cs="Times New Roman"/>
          <w:sz w:val="32"/>
          <w:szCs w:val="32"/>
          <w:lang w:eastAsia="zh-CN"/>
        </w:rPr>
      </w:pPr>
      <w:r>
        <w:rPr>
          <w:rFonts w:hint="default" w:ascii="Times New Roman" w:hAnsi="Times New Roman" w:eastAsia="仿宋" w:cs="Times New Roman"/>
          <w:sz w:val="32"/>
          <w:szCs w:val="32"/>
        </w:rPr>
        <w:t>乙方已支付至</w:t>
      </w:r>
      <w:r>
        <w:rPr>
          <w:rFonts w:hint="default" w:ascii="Times New Roman" w:hAnsi="Times New Roman" w:eastAsia="仿宋" w:cs="Times New Roman"/>
          <w:sz w:val="32"/>
          <w:szCs w:val="32"/>
          <w:lang w:val="en-US" w:eastAsia="zh-CN"/>
        </w:rPr>
        <w:t>甲方</w:t>
      </w:r>
      <w:r>
        <w:rPr>
          <w:rFonts w:hint="default" w:ascii="Times New Roman" w:hAnsi="Times New Roman" w:eastAsia="仿宋" w:cs="Times New Roman"/>
          <w:sz w:val="32"/>
          <w:szCs w:val="32"/>
        </w:rPr>
        <w:t>的交易保证金计人民币（小写）</w:t>
      </w:r>
      <w:r>
        <w:rPr>
          <w:rFonts w:hint="default" w:ascii="Times New Roman" w:hAnsi="Times New Roman" w:eastAsia="仿宋" w:cs="Times New Roman"/>
          <w:spacing w:val="-2"/>
          <w:sz w:val="32"/>
          <w:szCs w:val="32"/>
          <w:u w:val="single"/>
        </w:rPr>
        <w:t xml:space="preserve">  </w:t>
      </w:r>
      <w:r>
        <w:rPr>
          <w:rFonts w:hint="default" w:ascii="Times New Roman" w:hAnsi="Times New Roman" w:eastAsia="仿宋" w:cs="Times New Roman"/>
          <w:spacing w:val="-2"/>
          <w:sz w:val="32"/>
          <w:szCs w:val="32"/>
          <w:u w:val="single"/>
          <w:lang w:val="en-US" w:eastAsia="zh-CN"/>
        </w:rPr>
        <w:t xml:space="preserve">  </w:t>
      </w:r>
      <w:r>
        <w:rPr>
          <w:rFonts w:hint="default" w:ascii="Times New Roman" w:hAnsi="Times New Roman" w:eastAsia="仿宋" w:cs="Times New Roman"/>
          <w:spacing w:val="-2"/>
          <w:sz w:val="32"/>
          <w:szCs w:val="32"/>
          <w:u w:val="single"/>
        </w:rPr>
        <w:t xml:space="preserve"> </w:t>
      </w:r>
      <w:r>
        <w:rPr>
          <w:rFonts w:hint="default" w:ascii="Times New Roman" w:hAnsi="Times New Roman" w:eastAsia="仿宋" w:cs="Times New Roman"/>
          <w:sz w:val="32"/>
          <w:szCs w:val="32"/>
        </w:rPr>
        <w:t>元〔即人民币（大写）</w:t>
      </w:r>
      <w:r>
        <w:rPr>
          <w:rFonts w:hint="default" w:ascii="Times New Roman" w:hAnsi="Times New Roman" w:eastAsia="仿宋" w:cs="Times New Roman"/>
          <w:sz w:val="32"/>
          <w:szCs w:val="32"/>
          <w:u w:val="single"/>
          <w:lang w:val="en-US" w:eastAsia="zh-CN"/>
        </w:rPr>
        <w:t xml:space="preserve">     </w:t>
      </w:r>
      <w:r>
        <w:rPr>
          <w:rFonts w:hint="default" w:ascii="Times New Roman" w:hAnsi="Times New Roman" w:eastAsia="仿宋" w:cs="Times New Roman"/>
          <w:sz w:val="32"/>
          <w:szCs w:val="32"/>
        </w:rPr>
        <w:t>元〕，</w:t>
      </w:r>
      <w:r>
        <w:rPr>
          <w:rFonts w:hint="default" w:ascii="Times New Roman" w:hAnsi="Times New Roman" w:eastAsia="仿宋" w:cs="Times New Roman"/>
          <w:color w:val="auto"/>
          <w:sz w:val="32"/>
          <w:szCs w:val="32"/>
        </w:rPr>
        <w:t>在本合同生效后转为</w:t>
      </w:r>
      <w:r>
        <w:rPr>
          <w:rFonts w:hint="default" w:ascii="Times New Roman" w:hAnsi="Times New Roman" w:eastAsia="仿宋" w:cs="Times New Roman"/>
          <w:color w:val="000000"/>
          <w:sz w:val="32"/>
          <w:szCs w:val="32"/>
          <w:highlight w:val="none"/>
          <w:u w:val="single"/>
          <w:lang w:eastAsia="zh-CN" w:bidi="ar"/>
        </w:rPr>
        <w:t>交易价款</w:t>
      </w:r>
      <w:r>
        <w:rPr>
          <w:rFonts w:hint="default" w:ascii="Times New Roman" w:hAnsi="Times New Roman" w:eastAsia="仿宋" w:cs="Times New Roman"/>
          <w:sz w:val="32"/>
          <w:szCs w:val="32"/>
          <w:lang w:eastAsia="zh-CN"/>
        </w:rPr>
        <w:t>。</w:t>
      </w:r>
    </w:p>
    <w:p w14:paraId="4DF29DCB">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甲、乙双方约定按照以下第</w:t>
      </w:r>
      <w:r>
        <w:rPr>
          <w:rFonts w:hint="default" w:ascii="Times New Roman" w:hAnsi="Times New Roman" w:eastAsia="仿宋" w:cs="Times New Roman"/>
          <w:sz w:val="32"/>
          <w:szCs w:val="32"/>
          <w:u w:val="single"/>
        </w:rPr>
        <w:t xml:space="preserve"> （一）  </w:t>
      </w:r>
      <w:r>
        <w:rPr>
          <w:rFonts w:hint="default" w:ascii="Times New Roman" w:hAnsi="Times New Roman" w:eastAsia="仿宋" w:cs="Times New Roman"/>
          <w:sz w:val="32"/>
          <w:szCs w:val="32"/>
        </w:rPr>
        <w:t>种方式支付价款：</w:t>
      </w:r>
    </w:p>
    <w:p w14:paraId="7F33E131">
      <w:pPr>
        <w:spacing w:beforeLines="0" w:afterLines="0" w:line="560" w:lineRule="exact"/>
        <w:ind w:firstLine="640" w:firstLineChars="200"/>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（一）一次性付款：</w:t>
      </w:r>
      <w:r>
        <w:rPr>
          <w:rFonts w:hint="default" w:ascii="Times New Roman" w:hAnsi="Times New Roman" w:eastAsia="仿宋" w:cs="Times New Roman"/>
          <w:color w:val="000000"/>
          <w:sz w:val="32"/>
          <w:szCs w:val="32"/>
          <w:highlight w:val="none"/>
        </w:rPr>
        <w:t>乙方应在本合同生效之日起</w:t>
      </w:r>
      <w:r>
        <w:rPr>
          <w:rFonts w:hint="default" w:ascii="Times New Roman" w:hAnsi="Times New Roman" w:eastAsia="仿宋" w:cs="Times New Roman"/>
          <w:color w:val="000000"/>
          <w:spacing w:val="3"/>
          <w:sz w:val="32"/>
          <w:szCs w:val="32"/>
          <w:highlight w:val="none"/>
          <w:u w:val="single"/>
        </w:rPr>
        <w:t>10</w:t>
      </w:r>
      <w:r>
        <w:rPr>
          <w:rFonts w:hint="default" w:ascii="Times New Roman" w:hAnsi="Times New Roman" w:eastAsia="仿宋" w:cs="Times New Roman"/>
          <w:color w:val="000000"/>
          <w:spacing w:val="3"/>
          <w:sz w:val="32"/>
          <w:szCs w:val="32"/>
          <w:highlight w:val="none"/>
          <w:u w:val="single"/>
          <w:lang w:eastAsia="zh-CN"/>
        </w:rPr>
        <w:t>个</w:t>
      </w:r>
      <w:r>
        <w:rPr>
          <w:rFonts w:hint="default" w:ascii="Times New Roman" w:hAnsi="Times New Roman" w:eastAsia="仿宋" w:cs="Times New Roman"/>
          <w:color w:val="auto"/>
          <w:spacing w:val="3"/>
          <w:sz w:val="32"/>
          <w:szCs w:val="32"/>
          <w:highlight w:val="none"/>
          <w:u w:val="single"/>
          <w:lang w:val="en-US" w:eastAsia="zh-CN"/>
        </w:rPr>
        <w:t>工作</w:t>
      </w:r>
      <w:r>
        <w:rPr>
          <w:rFonts w:hint="default" w:ascii="Times New Roman" w:hAnsi="Times New Roman" w:eastAsia="仿宋" w:cs="Times New Roman"/>
          <w:color w:val="000000"/>
          <w:sz w:val="32"/>
          <w:szCs w:val="32"/>
          <w:highlight w:val="none"/>
        </w:rPr>
        <w:t>日内，</w:t>
      </w:r>
      <w:r>
        <w:rPr>
          <w:rFonts w:hint="default" w:ascii="Times New Roman" w:hAnsi="Times New Roman" w:eastAsia="仿宋" w:cs="Times New Roman"/>
          <w:color w:val="000000"/>
          <w:sz w:val="32"/>
          <w:szCs w:val="32"/>
        </w:rPr>
        <w:t>将</w:t>
      </w:r>
      <w:r>
        <w:rPr>
          <w:rFonts w:hint="default" w:ascii="Times New Roman" w:hAnsi="Times New Roman" w:eastAsia="仿宋" w:cs="Times New Roman"/>
          <w:color w:val="000000"/>
          <w:sz w:val="32"/>
          <w:szCs w:val="32"/>
          <w:lang w:val="en-US" w:eastAsia="zh-CN"/>
        </w:rPr>
        <w:t>剩余资产</w:t>
      </w:r>
      <w:r>
        <w:rPr>
          <w:rFonts w:hint="default" w:ascii="Times New Roman" w:hAnsi="Times New Roman" w:eastAsia="仿宋" w:cs="Times New Roman"/>
          <w:color w:val="000000"/>
          <w:sz w:val="32"/>
          <w:szCs w:val="32"/>
        </w:rPr>
        <w:t>交易价款人民币（小写）</w:t>
      </w:r>
      <w:r>
        <w:rPr>
          <w:rFonts w:hint="default" w:ascii="Times New Roman" w:hAnsi="Times New Roman" w:eastAsia="仿宋" w:cs="Times New Roman"/>
          <w:color w:val="000000"/>
          <w:spacing w:val="-2"/>
          <w:sz w:val="32"/>
          <w:szCs w:val="32"/>
          <w:u w:val="single"/>
        </w:rPr>
        <w:t xml:space="preserve">     </w:t>
      </w:r>
      <w:r>
        <w:rPr>
          <w:rFonts w:hint="default" w:ascii="Times New Roman" w:hAnsi="Times New Roman" w:eastAsia="仿宋" w:cs="Times New Roman"/>
          <w:color w:val="000000"/>
          <w:sz w:val="32"/>
          <w:szCs w:val="32"/>
          <w:lang w:val="en-US" w:eastAsia="zh-CN"/>
        </w:rPr>
        <w:t xml:space="preserve"> </w:t>
      </w:r>
      <w:r>
        <w:rPr>
          <w:rFonts w:hint="default" w:ascii="Times New Roman" w:hAnsi="Times New Roman" w:eastAsia="仿宋" w:cs="Times New Roman"/>
          <w:color w:val="000000"/>
          <w:sz w:val="32"/>
          <w:szCs w:val="32"/>
        </w:rPr>
        <w:t>元〔即人民币（大写）</w:t>
      </w:r>
      <w:r>
        <w:rPr>
          <w:rFonts w:hint="default" w:ascii="Times New Roman" w:hAnsi="Times New Roman" w:eastAsia="仿宋" w:cs="Times New Roman"/>
          <w:color w:val="000000"/>
          <w:spacing w:val="-2"/>
          <w:sz w:val="32"/>
          <w:szCs w:val="32"/>
          <w:u w:val="single"/>
        </w:rPr>
        <w:t xml:space="preserve">          </w:t>
      </w:r>
      <w:r>
        <w:rPr>
          <w:rFonts w:hint="default" w:ascii="Times New Roman" w:hAnsi="Times New Roman" w:eastAsia="仿宋" w:cs="Times New Roman"/>
          <w:color w:val="000000"/>
          <w:sz w:val="32"/>
          <w:szCs w:val="32"/>
          <w:lang w:val="en-US" w:eastAsia="zh-CN"/>
        </w:rPr>
        <w:t xml:space="preserve"> </w:t>
      </w:r>
      <w:r>
        <w:rPr>
          <w:rFonts w:hint="default" w:ascii="Times New Roman" w:hAnsi="Times New Roman" w:eastAsia="仿宋" w:cs="Times New Roman"/>
          <w:color w:val="000000"/>
          <w:sz w:val="32"/>
          <w:szCs w:val="32"/>
        </w:rPr>
        <w:t>元〕一次性支付至</w:t>
      </w:r>
      <w:r>
        <w:rPr>
          <w:rFonts w:hint="default" w:ascii="Times New Roman" w:hAnsi="Times New Roman" w:eastAsia="仿宋" w:cs="Times New Roman"/>
          <w:sz w:val="32"/>
          <w:szCs w:val="32"/>
          <w:highlight w:val="none"/>
          <w:lang w:eastAsia="zh-CN"/>
        </w:rPr>
        <w:t>甲</w:t>
      </w:r>
      <w:r>
        <w:rPr>
          <w:rFonts w:hint="default" w:ascii="Times New Roman" w:hAnsi="Times New Roman" w:eastAsia="仿宋" w:cs="Times New Roman"/>
          <w:sz w:val="32"/>
          <w:szCs w:val="32"/>
          <w:highlight w:val="none"/>
        </w:rPr>
        <w:t>方</w:t>
      </w:r>
      <w:r>
        <w:rPr>
          <w:rFonts w:hint="default" w:ascii="Times New Roman" w:hAnsi="Times New Roman" w:eastAsia="仿宋" w:cs="Times New Roman"/>
          <w:color w:val="000000"/>
          <w:sz w:val="32"/>
          <w:szCs w:val="32"/>
        </w:rPr>
        <w:t>指定银行账户（账户名称</w:t>
      </w:r>
      <w:r>
        <w:rPr>
          <w:rFonts w:hint="default" w:ascii="Times New Roman" w:hAnsi="Times New Roman" w:eastAsia="仿宋" w:cs="Times New Roman"/>
          <w:color w:val="000000"/>
          <w:sz w:val="32"/>
          <w:szCs w:val="32"/>
          <w:u w:val="single"/>
        </w:rPr>
        <w:t xml:space="preserve">     </w:t>
      </w:r>
      <w:r>
        <w:rPr>
          <w:rFonts w:hint="default" w:ascii="Times New Roman" w:hAnsi="Times New Roman" w:eastAsia="仿宋" w:cs="Times New Roman"/>
          <w:color w:val="000000"/>
          <w:spacing w:val="-2"/>
          <w:sz w:val="32"/>
          <w:szCs w:val="32"/>
          <w:u w:val="single"/>
        </w:rPr>
        <w:t xml:space="preserve">            </w:t>
      </w:r>
      <w:r>
        <w:rPr>
          <w:rFonts w:hint="default" w:ascii="Times New Roman" w:hAnsi="Times New Roman" w:eastAsia="仿宋" w:cs="Times New Roman"/>
          <w:color w:val="000000"/>
          <w:sz w:val="32"/>
          <w:szCs w:val="32"/>
        </w:rPr>
        <w:t>，</w:t>
      </w:r>
      <w:r>
        <w:rPr>
          <w:rFonts w:hint="default" w:ascii="Times New Roman" w:hAnsi="Times New Roman" w:eastAsia="仿宋" w:cs="Times New Roman"/>
          <w:color w:val="000000"/>
          <w:sz w:val="32"/>
          <w:szCs w:val="32"/>
          <w:highlight w:val="none"/>
          <w:lang w:eastAsia="zh-CN"/>
        </w:rPr>
        <w:t>开户银行</w:t>
      </w:r>
      <w:r>
        <w:rPr>
          <w:rFonts w:hint="default" w:ascii="Times New Roman" w:hAnsi="Times New Roman" w:eastAsia="仿宋" w:cs="Times New Roman"/>
          <w:color w:val="000000"/>
          <w:sz w:val="32"/>
          <w:szCs w:val="32"/>
          <w:highlight w:val="none"/>
          <w:u w:val="single"/>
          <w:lang w:val="en-US" w:eastAsia="zh-CN"/>
        </w:rPr>
        <w:t xml:space="preserve">                   </w:t>
      </w:r>
      <w:r>
        <w:rPr>
          <w:rFonts w:hint="default" w:ascii="Times New Roman" w:hAnsi="Times New Roman" w:eastAsia="仿宋" w:cs="Times New Roman"/>
          <w:color w:val="000000"/>
          <w:sz w:val="32"/>
          <w:szCs w:val="32"/>
        </w:rPr>
        <w:t>账号</w:t>
      </w:r>
      <w:r>
        <w:rPr>
          <w:rFonts w:hint="default" w:ascii="Times New Roman" w:hAnsi="Times New Roman" w:eastAsia="仿宋" w:cs="Times New Roman"/>
          <w:color w:val="000000"/>
          <w:sz w:val="32"/>
          <w:szCs w:val="32"/>
          <w:u w:val="single"/>
        </w:rPr>
        <w:t xml:space="preserve">     </w:t>
      </w:r>
      <w:r>
        <w:rPr>
          <w:rFonts w:hint="default" w:ascii="Times New Roman" w:hAnsi="Times New Roman" w:eastAsia="仿宋" w:cs="Times New Roman"/>
          <w:color w:val="000000"/>
          <w:spacing w:val="-2"/>
          <w:sz w:val="32"/>
          <w:szCs w:val="32"/>
          <w:u w:val="single"/>
        </w:rPr>
        <w:t xml:space="preserve">              </w:t>
      </w:r>
      <w:r>
        <w:rPr>
          <w:rFonts w:hint="default" w:ascii="Times New Roman" w:hAnsi="Times New Roman" w:eastAsia="仿宋" w:cs="Times New Roman"/>
          <w:color w:val="000000"/>
          <w:sz w:val="32"/>
          <w:szCs w:val="32"/>
        </w:rPr>
        <w:t>）。</w:t>
      </w:r>
    </w:p>
    <w:p w14:paraId="44EF4E34">
      <w:pPr>
        <w:pStyle w:val="13"/>
        <w:spacing w:beforeLines="0" w:afterLines="0" w:line="560" w:lineRule="exact"/>
        <w:ind w:firstLine="640"/>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（二）分期付款：首期价款（含保证金）为乙方应支付的本次</w:t>
      </w:r>
      <w:r>
        <w:rPr>
          <w:rFonts w:hint="default" w:ascii="Times New Roman" w:hAnsi="Times New Roman" w:eastAsia="仿宋" w:cs="Times New Roman"/>
          <w:color w:val="auto"/>
          <w:sz w:val="32"/>
          <w:szCs w:val="32"/>
          <w:lang w:val="en-US" w:eastAsia="zh-CN"/>
        </w:rPr>
        <w:t>资产</w:t>
      </w:r>
      <w:r>
        <w:rPr>
          <w:rFonts w:hint="default" w:ascii="Times New Roman" w:hAnsi="Times New Roman" w:eastAsia="仿宋" w:cs="Times New Roman"/>
          <w:color w:val="auto"/>
          <w:sz w:val="32"/>
          <w:szCs w:val="32"/>
        </w:rPr>
        <w:t>交易价款总额的</w:t>
      </w:r>
      <w:r>
        <w:rPr>
          <w:rFonts w:hint="default" w:ascii="Times New Roman" w:hAnsi="Times New Roman" w:eastAsia="仿宋" w:cs="Times New Roman"/>
          <w:color w:val="auto"/>
          <w:sz w:val="32"/>
          <w:szCs w:val="32"/>
          <w:u w:val="single"/>
        </w:rPr>
        <w:t xml:space="preserve">      </w:t>
      </w:r>
      <w:r>
        <w:rPr>
          <w:rFonts w:hint="default" w:ascii="Times New Roman" w:hAnsi="Times New Roman" w:eastAsia="仿宋" w:cs="Times New Roman"/>
          <w:color w:val="auto"/>
          <w:sz w:val="32"/>
          <w:szCs w:val="32"/>
        </w:rPr>
        <w:t>%，计人民币（小写）</w:t>
      </w:r>
      <w:r>
        <w:rPr>
          <w:rFonts w:hint="default" w:ascii="Times New Roman" w:hAnsi="Times New Roman" w:eastAsia="仿宋" w:cs="Times New Roman"/>
          <w:color w:val="auto"/>
          <w:sz w:val="32"/>
          <w:szCs w:val="32"/>
          <w:u w:val="single"/>
        </w:rPr>
        <w:t xml:space="preserve">     </w:t>
      </w:r>
      <w:r>
        <w:rPr>
          <w:rFonts w:hint="default" w:ascii="Times New Roman" w:hAnsi="Times New Roman" w:eastAsia="仿宋" w:cs="Times New Roman"/>
          <w:color w:val="auto"/>
          <w:spacing w:val="-2"/>
          <w:sz w:val="32"/>
          <w:szCs w:val="32"/>
          <w:u w:val="single"/>
        </w:rPr>
        <w:t xml:space="preserve">         </w:t>
      </w:r>
      <w:r>
        <w:rPr>
          <w:rFonts w:hint="default" w:ascii="Times New Roman" w:hAnsi="Times New Roman" w:eastAsia="仿宋" w:cs="Times New Roman"/>
          <w:color w:val="auto"/>
          <w:sz w:val="32"/>
          <w:szCs w:val="32"/>
        </w:rPr>
        <w:t>元〔即人民币（大写）</w:t>
      </w:r>
      <w:r>
        <w:rPr>
          <w:rFonts w:hint="default" w:ascii="Times New Roman" w:hAnsi="Times New Roman" w:eastAsia="仿宋" w:cs="Times New Roman"/>
          <w:color w:val="auto"/>
          <w:sz w:val="32"/>
          <w:szCs w:val="32"/>
          <w:u w:val="single"/>
        </w:rPr>
        <w:t xml:space="preserve">     </w:t>
      </w:r>
      <w:r>
        <w:rPr>
          <w:rFonts w:hint="default" w:ascii="Times New Roman" w:hAnsi="Times New Roman" w:eastAsia="仿宋" w:cs="Times New Roman"/>
          <w:color w:val="auto"/>
          <w:spacing w:val="-2"/>
          <w:sz w:val="32"/>
          <w:szCs w:val="32"/>
          <w:u w:val="single"/>
        </w:rPr>
        <w:t xml:space="preserve">            </w:t>
      </w:r>
      <w:r>
        <w:rPr>
          <w:rFonts w:hint="default" w:ascii="Times New Roman" w:hAnsi="Times New Roman" w:eastAsia="仿宋" w:cs="Times New Roman"/>
          <w:color w:val="auto"/>
          <w:sz w:val="32"/>
          <w:szCs w:val="32"/>
        </w:rPr>
        <w:t>元〕，乙方应在本合同生效后</w:t>
      </w:r>
      <w:r>
        <w:rPr>
          <w:rFonts w:hint="default" w:ascii="Times New Roman" w:hAnsi="Times New Roman" w:eastAsia="仿宋" w:cs="Times New Roman"/>
          <w:color w:val="auto"/>
          <w:spacing w:val="3"/>
          <w:sz w:val="32"/>
          <w:szCs w:val="32"/>
          <w:u w:val="single"/>
        </w:rPr>
        <w:t xml:space="preserve"> </w:t>
      </w:r>
      <w:r>
        <w:rPr>
          <w:rFonts w:hint="default" w:ascii="Times New Roman" w:hAnsi="Times New Roman" w:eastAsia="仿宋" w:cs="Times New Roman"/>
          <w:color w:val="auto"/>
          <w:spacing w:val="2"/>
          <w:sz w:val="32"/>
          <w:szCs w:val="32"/>
          <w:u w:val="single"/>
        </w:rPr>
        <w:t xml:space="preserve">     </w:t>
      </w:r>
      <w:r>
        <w:rPr>
          <w:rFonts w:hint="default" w:ascii="Times New Roman" w:hAnsi="Times New Roman" w:eastAsia="仿宋" w:cs="Times New Roman"/>
          <w:color w:val="auto"/>
          <w:sz w:val="32"/>
          <w:szCs w:val="32"/>
        </w:rPr>
        <w:t>个工作日内支付至甲方指定银行账户（账户名称</w:t>
      </w:r>
      <w:r>
        <w:rPr>
          <w:rFonts w:hint="default" w:ascii="Times New Roman" w:hAnsi="Times New Roman" w:eastAsia="仿宋" w:cs="Times New Roman"/>
          <w:color w:val="auto"/>
          <w:sz w:val="32"/>
          <w:szCs w:val="32"/>
          <w:u w:val="single"/>
        </w:rPr>
        <w:t xml:space="preserve">     </w:t>
      </w:r>
      <w:r>
        <w:rPr>
          <w:rFonts w:hint="default" w:ascii="Times New Roman" w:hAnsi="Times New Roman" w:eastAsia="仿宋" w:cs="Times New Roman"/>
          <w:color w:val="auto"/>
          <w:spacing w:val="-2"/>
          <w:sz w:val="32"/>
          <w:szCs w:val="32"/>
          <w:u w:val="single"/>
        </w:rPr>
        <w:t xml:space="preserve">         </w:t>
      </w:r>
      <w:r>
        <w:rPr>
          <w:rFonts w:hint="default" w:ascii="Times New Roman" w:hAnsi="Times New Roman" w:eastAsia="仿宋" w:cs="Times New Roman"/>
          <w:color w:val="auto"/>
          <w:sz w:val="32"/>
          <w:szCs w:val="32"/>
        </w:rPr>
        <w:t>，账号</w:t>
      </w:r>
      <w:r>
        <w:rPr>
          <w:rFonts w:hint="default" w:ascii="Times New Roman" w:hAnsi="Times New Roman" w:eastAsia="仿宋" w:cs="Times New Roman"/>
          <w:color w:val="auto"/>
          <w:sz w:val="32"/>
          <w:szCs w:val="32"/>
          <w:u w:val="single"/>
        </w:rPr>
        <w:t xml:space="preserve">     </w:t>
      </w:r>
      <w:r>
        <w:rPr>
          <w:rFonts w:hint="default" w:ascii="Times New Roman" w:hAnsi="Times New Roman" w:eastAsia="仿宋" w:cs="Times New Roman"/>
          <w:color w:val="auto"/>
          <w:spacing w:val="-2"/>
          <w:sz w:val="32"/>
          <w:szCs w:val="32"/>
          <w:u w:val="single"/>
        </w:rPr>
        <w:t xml:space="preserve">         </w:t>
      </w:r>
      <w:r>
        <w:rPr>
          <w:rFonts w:hint="default" w:ascii="Times New Roman" w:hAnsi="Times New Roman" w:eastAsia="仿宋" w:cs="Times New Roman"/>
          <w:color w:val="auto"/>
          <w:sz w:val="32"/>
          <w:szCs w:val="32"/>
        </w:rPr>
        <w:t>）；其余价款</w:t>
      </w:r>
      <w:r>
        <w:rPr>
          <w:rFonts w:hint="default" w:ascii="Times New Roman" w:hAnsi="Times New Roman" w:eastAsia="仿宋" w:cs="Times New Roman"/>
          <w:color w:val="auto"/>
          <w:spacing w:val="-2"/>
          <w:sz w:val="32"/>
          <w:szCs w:val="32"/>
          <w:u w:val="single"/>
        </w:rPr>
        <w:t xml:space="preserve">          </w:t>
      </w:r>
      <w:r>
        <w:rPr>
          <w:rFonts w:hint="default" w:ascii="Times New Roman" w:hAnsi="Times New Roman" w:eastAsia="仿宋" w:cs="Times New Roman"/>
          <w:color w:val="auto"/>
          <w:sz w:val="32"/>
          <w:szCs w:val="32"/>
        </w:rPr>
        <w:t>。</w:t>
      </w:r>
    </w:p>
    <w:p w14:paraId="680887F5">
      <w:pPr>
        <w:pStyle w:val="13"/>
        <w:spacing w:beforeLines="0" w:afterLines="0" w:line="560" w:lineRule="exact"/>
        <w:ind w:firstLine="640"/>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（三）其它方式：</w:t>
      </w:r>
      <w:r>
        <w:rPr>
          <w:rFonts w:hint="default" w:ascii="Times New Roman" w:hAnsi="Times New Roman" w:eastAsia="仿宋" w:cs="Times New Roman"/>
          <w:color w:val="auto"/>
          <w:spacing w:val="-2"/>
          <w:sz w:val="32"/>
          <w:szCs w:val="32"/>
          <w:u w:val="single"/>
        </w:rPr>
        <w:t xml:space="preserve">                 </w:t>
      </w:r>
      <w:r>
        <w:rPr>
          <w:rFonts w:hint="default" w:ascii="Times New Roman" w:hAnsi="Times New Roman" w:eastAsia="仿宋" w:cs="Times New Roman"/>
          <w:color w:val="auto"/>
          <w:sz w:val="32"/>
          <w:szCs w:val="32"/>
        </w:rPr>
        <w:t>。</w:t>
      </w:r>
    </w:p>
    <w:p w14:paraId="4C2BD319">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第五条  </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交接事项</w:t>
      </w:r>
    </w:p>
    <w:p w14:paraId="4219FE8A">
      <w:pPr>
        <w:pStyle w:val="13"/>
        <w:spacing w:beforeLines="0" w:afterLines="0" w:line="560" w:lineRule="exact"/>
        <w:ind w:firstLine="640"/>
        <w:rPr>
          <w:rFonts w:hint="default" w:ascii="Times New Roman" w:hAnsi="Times New Roman" w:eastAsia="仿宋" w:cs="Times New Roman"/>
          <w:color w:val="C00000"/>
          <w:sz w:val="32"/>
          <w:szCs w:val="32"/>
          <w:lang w:eastAsia="zh-CN"/>
        </w:rPr>
      </w:pPr>
      <w:r>
        <w:rPr>
          <w:rFonts w:hint="default" w:ascii="Times New Roman" w:hAnsi="Times New Roman" w:eastAsia="仿宋" w:cs="Times New Roman"/>
          <w:color w:val="auto"/>
          <w:sz w:val="32"/>
          <w:szCs w:val="32"/>
          <w:lang w:eastAsia="zh-CN"/>
        </w:rPr>
        <w:t>（一）乙方须在签订《交易合同》</w:t>
      </w:r>
      <w:r>
        <w:rPr>
          <w:rFonts w:hint="default" w:ascii="Times New Roman" w:hAnsi="Times New Roman" w:eastAsia="仿宋" w:cs="Times New Roman"/>
          <w:color w:val="000000"/>
          <w:sz w:val="32"/>
          <w:szCs w:val="32"/>
          <w:highlight w:val="none"/>
          <w:u w:val="none"/>
          <w:lang w:eastAsia="zh-CN"/>
        </w:rPr>
        <w:t>后（</w:t>
      </w:r>
      <w:r>
        <w:rPr>
          <w:rFonts w:hint="default" w:ascii="Times New Roman" w:hAnsi="Times New Roman" w:eastAsia="仿宋" w:cs="Times New Roman"/>
          <w:color w:val="000000"/>
          <w:sz w:val="32"/>
          <w:szCs w:val="32"/>
          <w:highlight w:val="none"/>
          <w:u w:val="none"/>
          <w:lang w:val="en-US" w:eastAsia="zh-CN"/>
        </w:rPr>
        <w:t>10</w:t>
      </w:r>
      <w:r>
        <w:rPr>
          <w:rFonts w:hint="default" w:ascii="Times New Roman" w:hAnsi="Times New Roman" w:eastAsia="仿宋" w:cs="Times New Roman"/>
          <w:color w:val="000000"/>
          <w:sz w:val="32"/>
          <w:szCs w:val="32"/>
          <w:highlight w:val="none"/>
          <w:u w:val="none"/>
          <w:lang w:eastAsia="zh-CN"/>
        </w:rPr>
        <w:t>）个工作日内</w:t>
      </w:r>
      <w:r>
        <w:rPr>
          <w:rFonts w:hint="default" w:ascii="Times New Roman" w:hAnsi="Times New Roman" w:eastAsia="仿宋" w:cs="Times New Roman"/>
          <w:color w:val="000000"/>
          <w:sz w:val="32"/>
          <w:szCs w:val="32"/>
          <w:highlight w:val="none"/>
          <w:u w:val="none"/>
          <w:lang w:val="en-US" w:eastAsia="zh-CN"/>
        </w:rPr>
        <w:t>支付</w:t>
      </w:r>
      <w:r>
        <w:rPr>
          <w:rFonts w:hint="default" w:ascii="Times New Roman" w:hAnsi="Times New Roman" w:eastAsia="仿宋" w:cs="Times New Roman"/>
          <w:color w:val="000000"/>
          <w:sz w:val="32"/>
          <w:szCs w:val="32"/>
          <w:highlight w:val="none"/>
          <w:u w:val="none"/>
          <w:lang w:eastAsia="zh-CN"/>
        </w:rPr>
        <w:t>甲方</w:t>
      </w:r>
      <w:r>
        <w:rPr>
          <w:rFonts w:hint="default" w:ascii="Times New Roman" w:hAnsi="Times New Roman" w:eastAsia="仿宋" w:cs="Times New Roman"/>
          <w:color w:val="000000"/>
          <w:sz w:val="32"/>
          <w:szCs w:val="32"/>
          <w:highlight w:val="none"/>
          <w:u w:val="none"/>
          <w:lang w:val="en-US" w:eastAsia="zh-CN"/>
        </w:rPr>
        <w:t>除保证金外的剩余价款</w:t>
      </w:r>
      <w:r>
        <w:rPr>
          <w:rFonts w:hint="default" w:ascii="Times New Roman" w:hAnsi="Times New Roman" w:eastAsia="仿宋" w:cs="Times New Roman"/>
          <w:color w:val="auto"/>
          <w:sz w:val="32"/>
          <w:szCs w:val="32"/>
          <w:lang w:eastAsia="zh-CN"/>
        </w:rPr>
        <w:t>。</w:t>
      </w:r>
    </w:p>
    <w:p w14:paraId="153A506E">
      <w:pPr>
        <w:pStyle w:val="13"/>
        <w:spacing w:beforeLines="0" w:afterLines="0" w:line="560" w:lineRule="exact"/>
        <w:ind w:firstLine="640"/>
        <w:rPr>
          <w:rFonts w:hint="default" w:ascii="Times New Roman" w:hAnsi="Times New Roman" w:eastAsia="仿宋" w:cs="Times New Roman"/>
          <w:color w:val="auto"/>
          <w:sz w:val="32"/>
          <w:szCs w:val="32"/>
          <w:lang w:eastAsia="zh-CN"/>
        </w:rPr>
      </w:pPr>
      <w:r>
        <w:rPr>
          <w:rFonts w:hint="default" w:ascii="Times New Roman" w:hAnsi="Times New Roman" w:eastAsia="仿宋" w:cs="Times New Roman"/>
          <w:color w:val="auto"/>
          <w:sz w:val="32"/>
          <w:szCs w:val="32"/>
          <w:lang w:eastAsia="zh-CN"/>
        </w:rPr>
        <w:t>（二）乙方在付清全部交易价款之日后（</w:t>
      </w:r>
      <w:r>
        <w:rPr>
          <w:rFonts w:hint="default" w:ascii="Times New Roman" w:hAnsi="Times New Roman" w:eastAsia="仿宋" w:cs="Times New Roman"/>
          <w:color w:val="auto"/>
          <w:sz w:val="32"/>
          <w:szCs w:val="32"/>
          <w:lang w:val="en-US" w:eastAsia="zh-CN"/>
        </w:rPr>
        <w:t>10</w:t>
      </w:r>
      <w:r>
        <w:rPr>
          <w:rFonts w:hint="default" w:ascii="Times New Roman" w:hAnsi="Times New Roman" w:eastAsia="仿宋" w:cs="Times New Roman"/>
          <w:color w:val="auto"/>
          <w:sz w:val="32"/>
          <w:szCs w:val="32"/>
          <w:lang w:eastAsia="zh-CN"/>
        </w:rPr>
        <w:t>）个工作日内，甲、乙双方进行标的交付，经双方交验并签署《标的移交清单》后标的交付完成，标的毁损灭失的风险由乙方承担。</w:t>
      </w:r>
    </w:p>
    <w:p w14:paraId="40782130">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第六条  </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交易的税费</w:t>
      </w:r>
    </w:p>
    <w:p w14:paraId="5DE2EA27">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交易中涉及的税费，按照国家有关规定缴纳。</w:t>
      </w:r>
    </w:p>
    <w:p w14:paraId="0C4EA56B">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第七条  甲、乙双方的承诺</w:t>
      </w:r>
    </w:p>
    <w:p w14:paraId="38041862">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甲乙双方应承诺：</w:t>
      </w:r>
    </w:p>
    <w:p w14:paraId="55C862C3">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（一）甲方对本合同项下的</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交易标的拥有合法、有效和完整的处分权，没有隐匿资产或债务的情况。</w:t>
      </w:r>
    </w:p>
    <w:p w14:paraId="7984FE19">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（二）甲方保证就转让标的所设置的可能影响</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转让的任何担保或限制，甲方已取得有关权利人的同意或认可。</w:t>
      </w:r>
    </w:p>
    <w:p w14:paraId="7D114C33">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（三）乙方具备合法的主体资格，无欺诈行为。</w:t>
      </w:r>
    </w:p>
    <w:p w14:paraId="68EF8202">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（四）乙方受让本合同项下转让标的符合</w:t>
      </w:r>
      <w:r>
        <w:rPr>
          <w:rFonts w:hint="eastAsia" w:ascii="Times New Roman" w:hAnsi="Times New Roman" w:eastAsia="仿宋" w:cs="Times New Roman"/>
          <w:sz w:val="32"/>
          <w:szCs w:val="32"/>
          <w:lang w:eastAsia="zh-CN"/>
        </w:rPr>
        <w:t>法律法规</w:t>
      </w:r>
      <w:r>
        <w:rPr>
          <w:rFonts w:hint="default" w:ascii="Times New Roman" w:hAnsi="Times New Roman" w:eastAsia="仿宋" w:cs="Times New Roman"/>
          <w:sz w:val="32"/>
          <w:szCs w:val="32"/>
        </w:rPr>
        <w:t>的规定，不违背中国境内的相关产业政策。</w:t>
      </w:r>
    </w:p>
    <w:p w14:paraId="5BB47136">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（五）甲方、乙方提交的涉及</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交易的各项证明文件及资料均真实、完整、有效，不存在故意隐瞒对本合同构成重大不利影响的任何情况。</w:t>
      </w:r>
    </w:p>
    <w:p w14:paraId="34AA0F54">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（六）甲、乙双方签订本合同所需的包括但不限于授权、审批、内部决策等在内的一切手续均合法有效，本合同成立和</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转让的前提条件均已满足。</w:t>
      </w:r>
    </w:p>
    <w:p w14:paraId="4757D1B6">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（七）未经对方事先书面许可，任何一方不得泄露本合同及附件中的内容，但依照国家有关规定要求披露的除外。 </w:t>
      </w:r>
    </w:p>
    <w:p w14:paraId="1317D528">
      <w:pPr>
        <w:pStyle w:val="13"/>
        <w:spacing w:beforeLines="0" w:afterLines="0" w:line="560" w:lineRule="exact"/>
        <w:ind w:firstLine="640"/>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第</w:t>
      </w:r>
      <w:r>
        <w:rPr>
          <w:rFonts w:hint="default" w:ascii="Times New Roman" w:hAnsi="Times New Roman" w:eastAsia="仿宋" w:cs="Times New Roman"/>
          <w:color w:val="auto"/>
          <w:sz w:val="32"/>
          <w:szCs w:val="32"/>
          <w:lang w:val="en-US" w:eastAsia="zh-CN"/>
        </w:rPr>
        <w:t>八</w:t>
      </w:r>
      <w:r>
        <w:rPr>
          <w:rFonts w:hint="default" w:ascii="Times New Roman" w:hAnsi="Times New Roman" w:eastAsia="仿宋" w:cs="Times New Roman"/>
          <w:color w:val="auto"/>
          <w:sz w:val="32"/>
          <w:szCs w:val="32"/>
        </w:rPr>
        <w:t>条  违约责任</w:t>
      </w:r>
    </w:p>
    <w:p w14:paraId="28880D45">
      <w:pPr>
        <w:pStyle w:val="13"/>
        <w:spacing w:beforeLines="0" w:afterLines="0" w:line="560" w:lineRule="exact"/>
        <w:ind w:firstLine="632"/>
        <w:rPr>
          <w:rFonts w:hint="default" w:ascii="Times New Roman" w:hAnsi="Times New Roman" w:eastAsia="仿宋" w:cs="Times New Roman"/>
          <w:color w:val="auto"/>
          <w:spacing w:val="-4"/>
          <w:sz w:val="32"/>
          <w:szCs w:val="32"/>
          <w:highlight w:val="none"/>
        </w:rPr>
      </w:pPr>
      <w:r>
        <w:rPr>
          <w:rFonts w:hint="default" w:ascii="Times New Roman" w:hAnsi="Times New Roman" w:eastAsia="仿宋" w:cs="Times New Roman"/>
          <w:color w:val="auto"/>
          <w:spacing w:val="-4"/>
          <w:sz w:val="32"/>
          <w:szCs w:val="32"/>
          <w:highlight w:val="none"/>
          <w:lang w:eastAsia="zh-CN"/>
        </w:rPr>
        <w:t>（</w:t>
      </w:r>
      <w:r>
        <w:rPr>
          <w:rFonts w:hint="default" w:ascii="Times New Roman" w:hAnsi="Times New Roman" w:eastAsia="仿宋" w:cs="Times New Roman"/>
          <w:color w:val="auto"/>
          <w:spacing w:val="-4"/>
          <w:sz w:val="32"/>
          <w:szCs w:val="32"/>
          <w:highlight w:val="none"/>
          <w:lang w:val="en-US" w:eastAsia="zh-CN"/>
        </w:rPr>
        <w:t>一</w:t>
      </w:r>
      <w:r>
        <w:rPr>
          <w:rFonts w:hint="default" w:ascii="Times New Roman" w:hAnsi="Times New Roman" w:eastAsia="仿宋" w:cs="Times New Roman"/>
          <w:color w:val="auto"/>
          <w:spacing w:val="-4"/>
          <w:sz w:val="32"/>
          <w:szCs w:val="32"/>
          <w:highlight w:val="none"/>
          <w:lang w:eastAsia="zh-CN"/>
        </w:rPr>
        <w:t>）</w:t>
      </w:r>
      <w:r>
        <w:rPr>
          <w:rFonts w:hint="default" w:ascii="Times New Roman" w:hAnsi="Times New Roman" w:eastAsia="仿宋" w:cs="Times New Roman"/>
          <w:color w:val="auto"/>
          <w:spacing w:val="-4"/>
          <w:sz w:val="32"/>
          <w:szCs w:val="32"/>
          <w:highlight w:val="none"/>
        </w:rPr>
        <w:t>乙方若逾期支付价款，每逾期一日应按逾期支付部分价款的</w:t>
      </w:r>
      <w:r>
        <w:rPr>
          <w:rFonts w:hint="default" w:ascii="Times New Roman" w:hAnsi="Times New Roman" w:eastAsia="仿宋" w:cs="Times New Roman"/>
          <w:color w:val="auto"/>
          <w:spacing w:val="-4"/>
          <w:sz w:val="32"/>
          <w:szCs w:val="32"/>
          <w:highlight w:val="none"/>
          <w:u w:val="single"/>
          <w:lang w:val="en-US" w:eastAsia="zh-CN"/>
        </w:rPr>
        <w:t>千</w:t>
      </w:r>
      <w:r>
        <w:rPr>
          <w:rFonts w:hint="default" w:ascii="Times New Roman" w:hAnsi="Times New Roman" w:eastAsia="仿宋" w:cs="Times New Roman"/>
          <w:color w:val="auto"/>
          <w:spacing w:val="-4"/>
          <w:sz w:val="32"/>
          <w:szCs w:val="32"/>
          <w:highlight w:val="none"/>
          <w:u w:val="single"/>
        </w:rPr>
        <w:t>分之五</w:t>
      </w:r>
      <w:r>
        <w:rPr>
          <w:rFonts w:hint="default" w:ascii="Times New Roman" w:hAnsi="Times New Roman" w:eastAsia="仿宋" w:cs="Times New Roman"/>
          <w:color w:val="auto"/>
          <w:spacing w:val="-4"/>
          <w:sz w:val="32"/>
          <w:szCs w:val="32"/>
          <w:highlight w:val="none"/>
          <w:u w:val="single"/>
          <w:lang w:val="en-US" w:eastAsia="zh-CN"/>
        </w:rPr>
        <w:t>/天</w:t>
      </w:r>
      <w:r>
        <w:rPr>
          <w:rFonts w:hint="default" w:ascii="Times New Roman" w:hAnsi="Times New Roman" w:eastAsia="仿宋" w:cs="Times New Roman"/>
          <w:color w:val="auto"/>
          <w:sz w:val="32"/>
          <w:szCs w:val="32"/>
          <w:highlight w:val="none"/>
        </w:rPr>
        <w:t>向甲方支付违约金，逾期超过</w:t>
      </w:r>
      <w:r>
        <w:rPr>
          <w:rFonts w:hint="default" w:ascii="Times New Roman" w:hAnsi="Times New Roman" w:eastAsia="仿宋" w:cs="Times New Roman"/>
          <w:color w:val="auto"/>
          <w:sz w:val="32"/>
          <w:szCs w:val="32"/>
          <w:highlight w:val="none"/>
          <w:u w:val="single"/>
        </w:rPr>
        <w:t>30</w:t>
      </w:r>
      <w:r>
        <w:rPr>
          <w:rFonts w:hint="default" w:ascii="Times New Roman" w:hAnsi="Times New Roman" w:eastAsia="仿宋" w:cs="Times New Roman"/>
          <w:color w:val="auto"/>
          <w:sz w:val="32"/>
          <w:szCs w:val="32"/>
          <w:highlight w:val="none"/>
        </w:rPr>
        <w:t>日的，甲方有权解除合同，并要求乙方赔偿损失。</w:t>
      </w:r>
    </w:p>
    <w:p w14:paraId="4B4BA651">
      <w:pPr>
        <w:pStyle w:val="13"/>
        <w:spacing w:beforeLines="0" w:afterLines="0" w:line="560" w:lineRule="exact"/>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eastAsia="zh-CN"/>
        </w:rPr>
        <w:t>（</w:t>
      </w:r>
      <w:r>
        <w:rPr>
          <w:rFonts w:hint="default" w:ascii="Times New Roman" w:hAnsi="Times New Roman" w:eastAsia="仿宋" w:cs="Times New Roman"/>
          <w:color w:val="auto"/>
          <w:sz w:val="32"/>
          <w:szCs w:val="32"/>
          <w:highlight w:val="none"/>
          <w:lang w:val="en-US" w:eastAsia="zh-CN"/>
        </w:rPr>
        <w:t>二</w:t>
      </w:r>
      <w:r>
        <w:rPr>
          <w:rFonts w:hint="default" w:ascii="Times New Roman" w:hAnsi="Times New Roman" w:eastAsia="仿宋" w:cs="Times New Roman"/>
          <w:color w:val="auto"/>
          <w:sz w:val="32"/>
          <w:szCs w:val="32"/>
          <w:highlight w:val="none"/>
          <w:lang w:eastAsia="zh-CN"/>
        </w:rPr>
        <w:t>）</w:t>
      </w:r>
      <w:r>
        <w:rPr>
          <w:rFonts w:hint="default" w:ascii="Times New Roman" w:hAnsi="Times New Roman" w:eastAsia="仿宋" w:cs="Times New Roman"/>
          <w:color w:val="auto"/>
          <w:sz w:val="32"/>
          <w:szCs w:val="32"/>
          <w:highlight w:val="none"/>
        </w:rPr>
        <w:t>甲方若逾期不配合乙方完成持有</w:t>
      </w:r>
      <w:r>
        <w:rPr>
          <w:rFonts w:hint="default" w:ascii="Times New Roman" w:hAnsi="Times New Roman" w:eastAsia="仿宋" w:cs="Times New Roman"/>
          <w:color w:val="auto"/>
          <w:sz w:val="32"/>
          <w:szCs w:val="32"/>
          <w:highlight w:val="none"/>
          <w:lang w:val="en-US" w:eastAsia="zh-CN"/>
        </w:rPr>
        <w:t>资产</w:t>
      </w:r>
      <w:r>
        <w:rPr>
          <w:rFonts w:hint="default" w:ascii="Times New Roman" w:hAnsi="Times New Roman" w:eastAsia="仿宋" w:cs="Times New Roman"/>
          <w:color w:val="auto"/>
          <w:sz w:val="32"/>
          <w:szCs w:val="32"/>
          <w:highlight w:val="none"/>
        </w:rPr>
        <w:t>交接，每逾期一日应按交易价款的</w:t>
      </w:r>
      <w:r>
        <w:rPr>
          <w:rFonts w:hint="default" w:ascii="Times New Roman" w:hAnsi="Times New Roman" w:eastAsia="仿宋" w:cs="Times New Roman"/>
          <w:color w:val="auto"/>
          <w:spacing w:val="-4"/>
          <w:sz w:val="32"/>
          <w:szCs w:val="32"/>
          <w:highlight w:val="none"/>
          <w:u w:val="single"/>
        </w:rPr>
        <w:t>万分之五</w:t>
      </w:r>
      <w:r>
        <w:rPr>
          <w:rFonts w:hint="default" w:ascii="Times New Roman" w:hAnsi="Times New Roman" w:eastAsia="仿宋" w:cs="Times New Roman"/>
          <w:color w:val="auto"/>
          <w:spacing w:val="-4"/>
          <w:sz w:val="32"/>
          <w:szCs w:val="32"/>
          <w:highlight w:val="none"/>
          <w:u w:val="single"/>
          <w:lang w:val="en-US" w:eastAsia="zh-CN"/>
        </w:rPr>
        <w:t>/天</w:t>
      </w:r>
      <w:r>
        <w:rPr>
          <w:rFonts w:hint="default" w:ascii="Times New Roman" w:hAnsi="Times New Roman" w:eastAsia="仿宋" w:cs="Times New Roman"/>
          <w:color w:val="auto"/>
          <w:sz w:val="32"/>
          <w:szCs w:val="32"/>
          <w:highlight w:val="none"/>
        </w:rPr>
        <w:t>向乙方支付违约金，逾期超过</w:t>
      </w:r>
      <w:r>
        <w:rPr>
          <w:rFonts w:hint="default" w:ascii="Times New Roman" w:hAnsi="Times New Roman" w:eastAsia="仿宋" w:cs="Times New Roman"/>
          <w:color w:val="auto"/>
          <w:sz w:val="32"/>
          <w:szCs w:val="32"/>
          <w:highlight w:val="none"/>
          <w:u w:val="single"/>
        </w:rPr>
        <w:t>30</w:t>
      </w:r>
      <w:r>
        <w:rPr>
          <w:rFonts w:hint="default" w:ascii="Times New Roman" w:hAnsi="Times New Roman" w:eastAsia="仿宋" w:cs="Times New Roman"/>
          <w:color w:val="auto"/>
          <w:sz w:val="32"/>
          <w:szCs w:val="32"/>
          <w:highlight w:val="none"/>
        </w:rPr>
        <w:t>日的，乙方有权解除合同，并要求甲方赔偿损失。</w:t>
      </w:r>
    </w:p>
    <w:p w14:paraId="2BD40E70">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三</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本合同任何一方若违反本合同约定的义务和承诺，给另一方造成损失的，应当承担赔偿责任；若违约方的行为对</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交易标的或标的企业造成重大不利影响，致使本合同目的无法实现的，守约方有权解除合同，并要求违约方赔偿损失。</w:t>
      </w:r>
    </w:p>
    <w:p w14:paraId="4F06B86D">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四</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其他违约责任。</w:t>
      </w:r>
    </w:p>
    <w:p w14:paraId="2988003C">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第</w:t>
      </w:r>
      <w:r>
        <w:rPr>
          <w:rFonts w:hint="default" w:ascii="Times New Roman" w:hAnsi="Times New Roman" w:eastAsia="仿宋" w:cs="Times New Roman"/>
          <w:sz w:val="32"/>
          <w:szCs w:val="32"/>
          <w:lang w:val="en-US" w:eastAsia="zh-CN"/>
        </w:rPr>
        <w:t>九</w:t>
      </w:r>
      <w:r>
        <w:rPr>
          <w:rFonts w:hint="default" w:ascii="Times New Roman" w:hAnsi="Times New Roman" w:eastAsia="仿宋" w:cs="Times New Roman"/>
          <w:sz w:val="32"/>
          <w:szCs w:val="32"/>
        </w:rPr>
        <w:t>条  合同的变更和解除</w:t>
      </w:r>
    </w:p>
    <w:p w14:paraId="2993C9FC">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一</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甲、乙双方协商一致，可以变更或解除本合同。</w:t>
      </w:r>
    </w:p>
    <w:p w14:paraId="7A8429DD">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二</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发生下列情况之一时，一方可以解除合同：</w:t>
      </w:r>
    </w:p>
    <w:p w14:paraId="6EFADCE6">
      <w:pPr>
        <w:pStyle w:val="13"/>
        <w:spacing w:beforeLines="0" w:afterLines="0" w:line="560" w:lineRule="exact"/>
        <w:ind w:firstLine="640"/>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1.</w:t>
      </w:r>
      <w:r>
        <w:rPr>
          <w:rFonts w:hint="default" w:ascii="Times New Roman" w:hAnsi="Times New Roman" w:eastAsia="仿宋" w:cs="Times New Roman"/>
          <w:color w:val="auto"/>
          <w:sz w:val="32"/>
          <w:szCs w:val="32"/>
        </w:rPr>
        <w:t>由于不可抗力或不可归责于双方的原因致使本合同目的无法实现的：</w:t>
      </w:r>
    </w:p>
    <w:p w14:paraId="0305EBAB">
      <w:pPr>
        <w:pStyle w:val="13"/>
        <w:spacing w:beforeLines="0" w:afterLines="0" w:line="560" w:lineRule="exact"/>
        <w:ind w:firstLine="640"/>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rPr>
        <w:t>另一方丧失实际履约能力的；</w:t>
      </w:r>
    </w:p>
    <w:p w14:paraId="0A4C8BF1">
      <w:pPr>
        <w:pStyle w:val="13"/>
        <w:spacing w:beforeLines="0" w:afterLines="0" w:line="560" w:lineRule="exact"/>
        <w:ind w:firstLine="640"/>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3.</w:t>
      </w:r>
      <w:r>
        <w:rPr>
          <w:rFonts w:hint="default" w:ascii="Times New Roman" w:hAnsi="Times New Roman" w:eastAsia="仿宋" w:cs="Times New Roman"/>
          <w:color w:val="auto"/>
          <w:sz w:val="32"/>
          <w:szCs w:val="32"/>
        </w:rPr>
        <w:t>另一方严重违约致使不能实现合同目的的；</w:t>
      </w:r>
    </w:p>
    <w:p w14:paraId="58F65C01">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val="en-US" w:eastAsia="zh-CN"/>
        </w:rPr>
        <w:t>4.</w:t>
      </w:r>
      <w:r>
        <w:rPr>
          <w:rFonts w:hint="default" w:ascii="Times New Roman" w:hAnsi="Times New Roman" w:eastAsia="仿宋" w:cs="Times New Roman"/>
          <w:sz w:val="32"/>
          <w:szCs w:val="32"/>
        </w:rPr>
        <w:t>变更或解除本合同均应采用书面形式。</w:t>
      </w:r>
    </w:p>
    <w:p w14:paraId="407D2340">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第十条  争议解决方式</w:t>
      </w:r>
    </w:p>
    <w:p w14:paraId="091C2AA7">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一</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本合同及</w:t>
      </w:r>
      <w:r>
        <w:rPr>
          <w:rFonts w:hint="default" w:ascii="Times New Roman" w:hAnsi="Times New Roman" w:eastAsia="仿宋" w:cs="Times New Roman"/>
          <w:sz w:val="32"/>
          <w:szCs w:val="32"/>
          <w:lang w:val="en-US" w:eastAsia="zh-CN"/>
        </w:rPr>
        <w:t>资产</w:t>
      </w:r>
      <w:r>
        <w:rPr>
          <w:rFonts w:hint="default" w:ascii="Times New Roman" w:hAnsi="Times New Roman" w:eastAsia="仿宋" w:cs="Times New Roman"/>
          <w:sz w:val="32"/>
          <w:szCs w:val="32"/>
        </w:rPr>
        <w:t>交易中的行为均适用中华人民共和国法律。</w:t>
      </w:r>
    </w:p>
    <w:p w14:paraId="28CAF94D">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二</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甲、乙双方之间发生争议时，应当协商解决，协商不成，依法向</w:t>
      </w:r>
      <w:r>
        <w:rPr>
          <w:rFonts w:hint="default" w:ascii="Times New Roman" w:hAnsi="Times New Roman" w:eastAsia="仿宋" w:cs="Times New Roman"/>
          <w:sz w:val="32"/>
          <w:szCs w:val="32"/>
          <w:lang w:val="en-US" w:eastAsia="zh-CN"/>
        </w:rPr>
        <w:t>甲方</w:t>
      </w:r>
      <w:r>
        <w:rPr>
          <w:rFonts w:hint="default" w:ascii="Times New Roman" w:hAnsi="Times New Roman" w:eastAsia="仿宋" w:cs="Times New Roman"/>
          <w:sz w:val="32"/>
          <w:szCs w:val="32"/>
        </w:rPr>
        <w:t>所在人民法院起诉。</w:t>
      </w:r>
    </w:p>
    <w:p w14:paraId="750EA694">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第十</w:t>
      </w:r>
      <w:r>
        <w:rPr>
          <w:rFonts w:hint="default" w:ascii="Times New Roman" w:hAnsi="Times New Roman" w:eastAsia="仿宋" w:cs="Times New Roman"/>
          <w:sz w:val="32"/>
          <w:szCs w:val="32"/>
          <w:lang w:val="en-US" w:eastAsia="zh-CN"/>
        </w:rPr>
        <w:t>一</w:t>
      </w:r>
      <w:r>
        <w:rPr>
          <w:rFonts w:hint="default" w:ascii="Times New Roman" w:hAnsi="Times New Roman" w:eastAsia="仿宋" w:cs="Times New Roman"/>
          <w:sz w:val="32"/>
          <w:szCs w:val="32"/>
        </w:rPr>
        <w:t>条  附则</w:t>
      </w:r>
    </w:p>
    <w:p w14:paraId="11104F90">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除依法律、行政法规规定需要报审批机构批准后生效的情形以外，本合同自甲、乙双方签字或盖章之日起生效。</w:t>
      </w:r>
    </w:p>
    <w:p w14:paraId="1F5A3F1E">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本合同一式</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u w:val="single"/>
          <w:lang w:val="en-US" w:eastAsia="zh-CN"/>
        </w:rPr>
        <w:t>陆</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份，甲、乙双方各执</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u w:val="single"/>
          <w:lang w:val="en-US" w:eastAsia="zh-CN"/>
        </w:rPr>
        <w:t>叁</w:t>
      </w:r>
      <w:r>
        <w:rPr>
          <w:rFonts w:hint="default" w:ascii="Times New Roman" w:hAnsi="Times New Roman" w:eastAsia="仿宋" w:cs="Times New Roman"/>
          <w:sz w:val="32"/>
          <w:szCs w:val="32"/>
          <w:u w:val="single"/>
        </w:rPr>
        <w:t xml:space="preserve"> </w:t>
      </w:r>
      <w:r>
        <w:rPr>
          <w:rFonts w:hint="default" w:ascii="Times New Roman" w:hAnsi="Times New Roman" w:eastAsia="仿宋" w:cs="Times New Roman"/>
          <w:sz w:val="32"/>
          <w:szCs w:val="32"/>
        </w:rPr>
        <w:t xml:space="preserve">份。 </w:t>
      </w:r>
    </w:p>
    <w:p w14:paraId="52615F9F">
      <w:pPr>
        <w:pStyle w:val="13"/>
        <w:spacing w:beforeLines="0" w:afterLines="0" w:line="560" w:lineRule="exact"/>
        <w:ind w:firstLine="64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此后无正文 </w:t>
      </w:r>
    </w:p>
    <w:p w14:paraId="5B105CD8">
      <w:pPr>
        <w:pStyle w:val="13"/>
        <w:spacing w:beforeLines="0" w:afterLines="0" w:line="560" w:lineRule="exact"/>
        <w:ind w:firstLine="640"/>
        <w:rPr>
          <w:rFonts w:hint="default" w:ascii="Times New Roman" w:hAnsi="Times New Roman" w:eastAsia="仿宋" w:cs="Times New Roman"/>
          <w:sz w:val="32"/>
          <w:szCs w:val="32"/>
        </w:rPr>
      </w:pPr>
    </w:p>
    <w:p w14:paraId="4E45C6DA">
      <w:pPr>
        <w:pStyle w:val="13"/>
        <w:spacing w:beforeLines="0" w:afterLines="0" w:line="560" w:lineRule="exact"/>
        <w:ind w:firstLine="640"/>
        <w:rPr>
          <w:rFonts w:hint="default" w:ascii="Times New Roman" w:hAnsi="Times New Roman" w:eastAsia="仿宋" w:cs="Times New Roman"/>
          <w:sz w:val="32"/>
          <w:szCs w:val="32"/>
        </w:rPr>
      </w:pPr>
    </w:p>
    <w:p w14:paraId="44C7FAE8">
      <w:pPr>
        <w:pStyle w:val="13"/>
        <w:spacing w:beforeLines="0" w:afterLines="0" w:line="560" w:lineRule="exact"/>
        <w:ind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甲方（转让方）：                </w:t>
      </w: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t>乙方（受让方）：</w:t>
      </w:r>
    </w:p>
    <w:p w14:paraId="752614E8">
      <w:pPr>
        <w:pStyle w:val="13"/>
        <w:spacing w:beforeLines="0" w:afterLines="0" w:line="560" w:lineRule="exact"/>
        <w:ind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（盖章）                        （盖章）</w:t>
      </w:r>
    </w:p>
    <w:p w14:paraId="6D96BDA5">
      <w:pPr>
        <w:pStyle w:val="13"/>
        <w:spacing w:beforeLines="0" w:afterLines="0" w:line="560" w:lineRule="exact"/>
        <w:ind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住    所：                      住    所：</w:t>
      </w:r>
    </w:p>
    <w:p w14:paraId="4E7429FA">
      <w:pPr>
        <w:pStyle w:val="13"/>
        <w:spacing w:beforeLines="0" w:afterLines="0" w:line="560" w:lineRule="exact"/>
        <w:ind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邮    编：                      邮    编：</w:t>
      </w:r>
    </w:p>
    <w:p w14:paraId="4C535829">
      <w:pPr>
        <w:pStyle w:val="13"/>
        <w:spacing w:beforeLines="0" w:afterLines="0" w:line="560" w:lineRule="exact"/>
        <w:ind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法定代表人（签字或盖章）：    </w:t>
      </w:r>
      <w:r>
        <w:rPr>
          <w:rFonts w:hint="default" w:ascii="Times New Roman" w:hAnsi="Times New Roman" w:eastAsia="仿宋" w:cs="Times New Roman"/>
          <w:sz w:val="32"/>
          <w:szCs w:val="32"/>
          <w:lang w:val="en-US" w:eastAsia="zh-CN"/>
        </w:rPr>
        <w:t xml:space="preserve">    </w:t>
      </w:r>
      <w:r>
        <w:rPr>
          <w:rFonts w:hint="default" w:ascii="Times New Roman" w:hAnsi="Times New Roman" w:eastAsia="仿宋" w:cs="Times New Roman"/>
          <w:sz w:val="32"/>
          <w:szCs w:val="32"/>
        </w:rPr>
        <w:t>法定代表人（签字或盖章）：</w:t>
      </w:r>
    </w:p>
    <w:p w14:paraId="58E5B9D2">
      <w:pPr>
        <w:pStyle w:val="13"/>
        <w:spacing w:beforeLines="0" w:afterLines="0" w:line="560" w:lineRule="exact"/>
        <w:ind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开户银行及账号：                开户银行及账号：</w:t>
      </w:r>
    </w:p>
    <w:p w14:paraId="7A49BED4">
      <w:pPr>
        <w:pStyle w:val="13"/>
        <w:spacing w:beforeLines="0" w:afterLines="0" w:line="560" w:lineRule="exact"/>
        <w:ind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电    话：                      电    话：</w:t>
      </w:r>
    </w:p>
    <w:p w14:paraId="7E2F0068">
      <w:pPr>
        <w:pStyle w:val="13"/>
        <w:spacing w:beforeLines="0" w:afterLines="0" w:line="560" w:lineRule="exact"/>
        <w:ind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签约地点：                      </w:t>
      </w:r>
    </w:p>
    <w:p w14:paraId="63DD0553">
      <w:pPr>
        <w:pStyle w:val="13"/>
        <w:spacing w:beforeLines="0" w:afterLines="0" w:line="560" w:lineRule="exact"/>
        <w:ind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签约时间：   年    月    日</w:t>
      </w:r>
    </w:p>
    <w:p w14:paraId="34D8EC0C">
      <w:pPr>
        <w:spacing w:line="560" w:lineRule="exact"/>
        <w:ind w:firstLine="482"/>
        <w:jc w:val="right"/>
        <w:rPr>
          <w:rFonts w:ascii="Times New Roman" w:hAnsi="Times New Roman" w:eastAsia="仿宋" w:cs="Times New Roman"/>
          <w:sz w:val="28"/>
        </w:rPr>
        <w:sectPr>
          <w:pgSz w:w="11906" w:h="16838"/>
          <w:pgMar w:top="2098" w:right="1474" w:bottom="1984" w:left="1587" w:header="851" w:footer="992" w:gutter="0"/>
          <w:cols w:space="0" w:num="1"/>
          <w:rtlGutter w:val="0"/>
          <w:docGrid w:type="lines" w:linePitch="312" w:charSpace="0"/>
        </w:sectPr>
      </w:pPr>
      <w:r>
        <w:rPr>
          <w:rFonts w:hint="default" w:ascii="Times New Roman" w:hAnsi="Times New Roman" w:eastAsia="黑体" w:cs="Times New Roman"/>
          <w:kern w:val="2"/>
          <w:sz w:val="32"/>
          <w:szCs w:val="20"/>
          <w:lang w:val="en-US" w:eastAsia="zh-CN" w:bidi="ar"/>
        </w:rPr>
        <w:br w:type="page"/>
      </w:r>
    </w:p>
    <w:p w14:paraId="0332AD64">
      <w:pPr>
        <w:spacing w:line="240" w:lineRule="auto"/>
        <w:ind w:firstLine="640" w:firstLineChars="200"/>
        <w:jc w:val="left"/>
        <w:rPr>
          <w:del w:id="499" w:author="袁野" w:date="2025-07-29T10:29:53Z"/>
          <w:rFonts w:hint="default" w:ascii="Times New Roman" w:hAnsi="Times New Roman" w:eastAsia="黑体" w:cs="Times New Roman"/>
          <w:sz w:val="32"/>
          <w:lang w:val="en-US" w:eastAsia="zh-CN"/>
        </w:rPr>
      </w:pPr>
      <w:del w:id="500" w:author="袁野" w:date="2025-07-29T10:29:53Z">
        <w:r>
          <w:rPr>
            <w:rFonts w:hint="default" w:ascii="Times New Roman" w:hAnsi="Times New Roman" w:eastAsia="黑体" w:cs="Times New Roman"/>
            <w:sz w:val="32"/>
            <w:lang w:val="en-US" w:eastAsia="zh-CN"/>
          </w:rPr>
          <w:delText>附件8：标的图片（另附）</w:delText>
        </w:r>
      </w:del>
    </w:p>
    <w:p w14:paraId="3C78A95E">
      <w:pPr>
        <w:rPr>
          <w:ins w:id="501" w:author="袁野" w:date="2025-07-29T10:29:46Z"/>
          <w:rFonts w:hint="eastAsia" w:ascii="黑体" w:hAnsi="黑体" w:eastAsia="黑体" w:cs="黑体"/>
          <w:sz w:val="32"/>
          <w:szCs w:val="32"/>
          <w:lang w:val="en-US" w:eastAsia="zh-CN"/>
        </w:rPr>
      </w:pPr>
      <w:ins w:id="502" w:author="袁野" w:date="2025-07-29T10:29:46Z">
        <w:r>
          <w:rPr>
            <w:rFonts w:hint="eastAsia" w:ascii="黑体" w:hAnsi="黑体" w:eastAsia="黑体" w:cs="黑体"/>
            <w:sz w:val="32"/>
            <w:szCs w:val="32"/>
            <w:lang w:val="en-US" w:eastAsia="zh-CN"/>
          </w:rPr>
          <w:t>附件8</w:t>
        </w:r>
      </w:ins>
    </w:p>
    <w:p w14:paraId="1F62C813">
      <w:pPr>
        <w:jc w:val="center"/>
        <w:rPr>
          <w:ins w:id="503" w:author="袁野" w:date="2025-07-29T10:29:46Z"/>
          <w:rFonts w:hint="eastAsia" w:ascii="方正小标宋简体" w:hAnsi="方正小标宋简体" w:eastAsia="方正小标宋简体" w:cs="方正小标宋简体"/>
          <w:sz w:val="44"/>
          <w:szCs w:val="44"/>
          <w:lang w:val="en-US" w:eastAsia="zh-CN"/>
        </w:rPr>
      </w:pPr>
      <w:ins w:id="504" w:author="袁野" w:date="2025-07-29T10:29:46Z">
        <w:r>
          <w:rPr>
            <w:rFonts w:hint="eastAsia" w:ascii="方正小标宋简体" w:hAnsi="方正小标宋简体" w:eastAsia="方正小标宋简体" w:cs="方正小标宋简体"/>
            <w:sz w:val="44"/>
            <w:szCs w:val="44"/>
            <w:lang w:val="en-US" w:eastAsia="zh-CN"/>
          </w:rPr>
          <w:t>标的图片（部分）</w:t>
        </w:r>
      </w:ins>
    </w:p>
    <w:p w14:paraId="5DC1F57B">
      <w:pPr>
        <w:jc w:val="center"/>
        <w:rPr>
          <w:ins w:id="505" w:author="袁野" w:date="2025-07-29T10:29:46Z"/>
          <w:rFonts w:hint="default"/>
          <w:lang w:val="en-US" w:eastAsia="zh-CN"/>
        </w:rPr>
      </w:pPr>
      <w:ins w:id="506" w:author="袁野" w:date="2025-07-29T10:29:46Z">
        <w:r>
          <w:rPr>
            <w:rFonts w:hint="default"/>
            <w:lang w:val="en-US" w:eastAsia="zh-CN"/>
          </w:rPr>
          <w:drawing>
            <wp:inline distT="0" distB="0" distL="114300" distR="114300">
              <wp:extent cx="3990340" cy="2992755"/>
              <wp:effectExtent l="0" t="0" r="10160" b="17145"/>
              <wp:docPr id="11" name="图片 11" descr="IMG_20250303_16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303_163814"/>
                      <pic:cNvPicPr>
                        <a:picLocks noChangeAspect="1"/>
                      </pic:cNvPicPr>
                    </pic:nvPicPr>
                    <pic:blipFill>
                      <a:blip r:embed="rId10"/>
                      <a:stretch>
                        <a:fillRect/>
                      </a:stretch>
                    </pic:blipFill>
                    <pic:spPr>
                      <a:xfrm>
                        <a:off x="0" y="0"/>
                        <a:ext cx="3990340" cy="2992755"/>
                      </a:xfrm>
                      <a:prstGeom prst="rect">
                        <a:avLst/>
                      </a:prstGeom>
                    </pic:spPr>
                  </pic:pic>
                </a:graphicData>
              </a:graphic>
            </wp:inline>
          </w:drawing>
        </w:r>
      </w:ins>
    </w:p>
    <w:p w14:paraId="437B1A7A">
      <w:pPr>
        <w:jc w:val="center"/>
        <w:rPr>
          <w:ins w:id="508" w:author="袁野" w:date="2025-07-29T10:29:46Z"/>
          <w:rFonts w:hint="eastAsia" w:eastAsiaTheme="minorEastAsia"/>
          <w:lang w:eastAsia="zh-CN"/>
        </w:rPr>
      </w:pPr>
      <w:ins w:id="509" w:author="袁野" w:date="2025-07-29T10:29:46Z">
        <w:r>
          <w:rPr>
            <w:rFonts w:hint="eastAsia" w:eastAsiaTheme="minorEastAsia"/>
            <w:lang w:eastAsia="zh-CN"/>
          </w:rPr>
          <w:drawing>
            <wp:inline distT="0" distB="0" distL="114300" distR="114300">
              <wp:extent cx="4081145" cy="3061335"/>
              <wp:effectExtent l="0" t="0" r="14605" b="5715"/>
              <wp:docPr id="12" name="图片 12" descr="IMG_20250303_16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303_164140"/>
                      <pic:cNvPicPr>
                        <a:picLocks noChangeAspect="1"/>
                      </pic:cNvPicPr>
                    </pic:nvPicPr>
                    <pic:blipFill>
                      <a:blip r:embed="rId11"/>
                      <a:stretch>
                        <a:fillRect/>
                      </a:stretch>
                    </pic:blipFill>
                    <pic:spPr>
                      <a:xfrm>
                        <a:off x="0" y="0"/>
                        <a:ext cx="4081145" cy="3061335"/>
                      </a:xfrm>
                      <a:prstGeom prst="rect">
                        <a:avLst/>
                      </a:prstGeom>
                    </pic:spPr>
                  </pic:pic>
                </a:graphicData>
              </a:graphic>
            </wp:inline>
          </w:drawing>
        </w:r>
      </w:ins>
      <w:ins w:id="511" w:author="袁野" w:date="2025-07-29T10:29:46Z">
        <w:r>
          <w:rPr>
            <w:rFonts w:hint="eastAsia" w:eastAsiaTheme="minorEastAsia"/>
            <w:lang w:eastAsia="zh-CN"/>
          </w:rPr>
          <w:drawing>
            <wp:inline distT="0" distB="0" distL="114300" distR="114300">
              <wp:extent cx="3527425" cy="2645410"/>
              <wp:effectExtent l="0" t="0" r="15875" b="2540"/>
              <wp:docPr id="13" name="图片 13" descr="IMG_20250303_16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303_164345"/>
                      <pic:cNvPicPr>
                        <a:picLocks noChangeAspect="1"/>
                      </pic:cNvPicPr>
                    </pic:nvPicPr>
                    <pic:blipFill>
                      <a:blip r:embed="rId12"/>
                      <a:stretch>
                        <a:fillRect/>
                      </a:stretch>
                    </pic:blipFill>
                    <pic:spPr>
                      <a:xfrm>
                        <a:off x="0" y="0"/>
                        <a:ext cx="3527425" cy="2645410"/>
                      </a:xfrm>
                      <a:prstGeom prst="rect">
                        <a:avLst/>
                      </a:prstGeom>
                    </pic:spPr>
                  </pic:pic>
                </a:graphicData>
              </a:graphic>
            </wp:inline>
          </w:drawing>
        </w:r>
      </w:ins>
    </w:p>
    <w:p w14:paraId="49A6C221">
      <w:pPr>
        <w:jc w:val="center"/>
        <w:rPr>
          <w:ins w:id="513" w:author="袁野" w:date="2025-07-29T10:29:46Z"/>
          <w:rFonts w:hint="eastAsia" w:eastAsiaTheme="minorEastAsia"/>
          <w:lang w:eastAsia="zh-CN"/>
        </w:rPr>
      </w:pPr>
      <w:ins w:id="514" w:author="袁野" w:date="2025-07-29T10:29:46Z">
        <w:r>
          <w:rPr>
            <w:rFonts w:hint="eastAsia" w:eastAsiaTheme="minorEastAsia"/>
            <w:lang w:eastAsia="zh-CN"/>
          </w:rPr>
          <w:drawing>
            <wp:inline distT="0" distB="0" distL="114300" distR="114300">
              <wp:extent cx="2628265" cy="2783840"/>
              <wp:effectExtent l="0" t="0" r="635" b="16510"/>
              <wp:docPr id="14" name="图片 14" descr="IMG_20250303_16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303_164613"/>
                      <pic:cNvPicPr>
                        <a:picLocks noChangeAspect="1"/>
                      </pic:cNvPicPr>
                    </pic:nvPicPr>
                    <pic:blipFill>
                      <a:blip r:embed="rId13"/>
                      <a:stretch>
                        <a:fillRect/>
                      </a:stretch>
                    </pic:blipFill>
                    <pic:spPr>
                      <a:xfrm>
                        <a:off x="0" y="0"/>
                        <a:ext cx="2628265" cy="2783840"/>
                      </a:xfrm>
                      <a:prstGeom prst="rect">
                        <a:avLst/>
                      </a:prstGeom>
                    </pic:spPr>
                  </pic:pic>
                </a:graphicData>
              </a:graphic>
            </wp:inline>
          </w:drawing>
        </w:r>
      </w:ins>
    </w:p>
    <w:p w14:paraId="0EF1C7ED">
      <w:pPr>
        <w:jc w:val="center"/>
        <w:rPr>
          <w:ins w:id="516" w:author="袁野" w:date="2025-07-29T10:29:46Z"/>
          <w:rFonts w:hint="eastAsia" w:eastAsiaTheme="minorEastAsia"/>
          <w:lang w:eastAsia="zh-CN"/>
        </w:rPr>
      </w:pPr>
      <w:ins w:id="517" w:author="袁野" w:date="2025-07-29T10:29:46Z">
        <w:r>
          <w:rPr>
            <w:rFonts w:hint="eastAsia" w:eastAsiaTheme="minorEastAsia"/>
            <w:lang w:eastAsia="zh-CN"/>
          </w:rPr>
          <w:drawing>
            <wp:inline distT="0" distB="0" distL="114300" distR="114300">
              <wp:extent cx="3847465" cy="2885440"/>
              <wp:effectExtent l="0" t="0" r="635" b="10160"/>
              <wp:docPr id="15" name="图片 15" descr="IMG_20250303_16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303_164849"/>
                      <pic:cNvPicPr>
                        <a:picLocks noChangeAspect="1"/>
                      </pic:cNvPicPr>
                    </pic:nvPicPr>
                    <pic:blipFill>
                      <a:blip r:embed="rId14"/>
                      <a:stretch>
                        <a:fillRect/>
                      </a:stretch>
                    </pic:blipFill>
                    <pic:spPr>
                      <a:xfrm>
                        <a:off x="0" y="0"/>
                        <a:ext cx="3847465" cy="2885440"/>
                      </a:xfrm>
                      <a:prstGeom prst="rect">
                        <a:avLst/>
                      </a:prstGeom>
                    </pic:spPr>
                  </pic:pic>
                </a:graphicData>
              </a:graphic>
            </wp:inline>
          </w:drawing>
        </w:r>
      </w:ins>
    </w:p>
    <w:p w14:paraId="77D40281">
      <w:pPr>
        <w:jc w:val="center"/>
        <w:rPr>
          <w:ins w:id="519" w:author="袁野" w:date="2025-07-29T10:29:46Z"/>
          <w:rFonts w:hint="eastAsia" w:eastAsiaTheme="minorEastAsia"/>
          <w:lang w:eastAsia="zh-CN"/>
        </w:rPr>
      </w:pPr>
      <w:ins w:id="520" w:author="袁野" w:date="2025-07-29T10:29:46Z">
        <w:r>
          <w:rPr>
            <w:rFonts w:hint="eastAsia" w:eastAsiaTheme="minorEastAsia"/>
            <w:lang w:eastAsia="zh-CN"/>
          </w:rPr>
          <w:drawing>
            <wp:inline distT="0" distB="0" distL="114300" distR="114300">
              <wp:extent cx="3895725" cy="2922270"/>
              <wp:effectExtent l="0" t="0" r="9525" b="11430"/>
              <wp:docPr id="16" name="图片 16" descr="IMG_20250303_16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303_164943"/>
                      <pic:cNvPicPr>
                        <a:picLocks noChangeAspect="1"/>
                      </pic:cNvPicPr>
                    </pic:nvPicPr>
                    <pic:blipFill>
                      <a:blip r:embed="rId15"/>
                      <a:stretch>
                        <a:fillRect/>
                      </a:stretch>
                    </pic:blipFill>
                    <pic:spPr>
                      <a:xfrm>
                        <a:off x="0" y="0"/>
                        <a:ext cx="3895725" cy="2922270"/>
                      </a:xfrm>
                      <a:prstGeom prst="rect">
                        <a:avLst/>
                      </a:prstGeom>
                    </pic:spPr>
                  </pic:pic>
                </a:graphicData>
              </a:graphic>
            </wp:inline>
          </w:drawing>
        </w:r>
      </w:ins>
    </w:p>
    <w:p w14:paraId="59A5D49D">
      <w:pPr>
        <w:jc w:val="center"/>
        <w:rPr>
          <w:ins w:id="522" w:author="袁野" w:date="2025-07-29T10:29:46Z"/>
          <w:rFonts w:hint="eastAsia" w:eastAsiaTheme="minorEastAsia"/>
          <w:lang w:eastAsia="zh-CN"/>
        </w:rPr>
      </w:pPr>
      <w:ins w:id="523" w:author="袁野" w:date="2025-07-29T10:29:46Z">
        <w:r>
          <w:rPr>
            <w:rFonts w:hint="eastAsia" w:eastAsiaTheme="minorEastAsia"/>
            <w:lang w:eastAsia="zh-CN"/>
          </w:rPr>
          <w:drawing>
            <wp:inline distT="0" distB="0" distL="114300" distR="114300">
              <wp:extent cx="4091305" cy="3069590"/>
              <wp:effectExtent l="0" t="0" r="4445" b="16510"/>
              <wp:docPr id="17" name="图片 17" descr="IMG_20250303_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303_165003"/>
                      <pic:cNvPicPr>
                        <a:picLocks noChangeAspect="1"/>
                      </pic:cNvPicPr>
                    </pic:nvPicPr>
                    <pic:blipFill>
                      <a:blip r:embed="rId16"/>
                      <a:stretch>
                        <a:fillRect/>
                      </a:stretch>
                    </pic:blipFill>
                    <pic:spPr>
                      <a:xfrm>
                        <a:off x="0" y="0"/>
                        <a:ext cx="4091305" cy="3069590"/>
                      </a:xfrm>
                      <a:prstGeom prst="rect">
                        <a:avLst/>
                      </a:prstGeom>
                    </pic:spPr>
                  </pic:pic>
                </a:graphicData>
              </a:graphic>
            </wp:inline>
          </w:drawing>
        </w:r>
      </w:ins>
    </w:p>
    <w:p w14:paraId="10388708">
      <w:pPr>
        <w:jc w:val="center"/>
        <w:rPr>
          <w:ins w:id="525" w:author="袁野" w:date="2025-07-29T10:29:46Z"/>
          <w:rFonts w:hint="eastAsia" w:eastAsiaTheme="minorEastAsia"/>
          <w:lang w:eastAsia="zh-CN"/>
        </w:rPr>
      </w:pPr>
      <w:ins w:id="526" w:author="袁野" w:date="2025-07-29T10:29:46Z">
        <w:r>
          <w:rPr>
            <w:rFonts w:hint="eastAsia" w:eastAsiaTheme="minorEastAsia"/>
            <w:lang w:eastAsia="zh-CN"/>
          </w:rPr>
          <w:drawing>
            <wp:inline distT="0" distB="0" distL="114300" distR="114300">
              <wp:extent cx="4212590" cy="3161665"/>
              <wp:effectExtent l="0" t="0" r="16510" b="635"/>
              <wp:docPr id="18" name="图片 18" descr="IMG_20250303_16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303_165049"/>
                      <pic:cNvPicPr>
                        <a:picLocks noChangeAspect="1"/>
                      </pic:cNvPicPr>
                    </pic:nvPicPr>
                    <pic:blipFill>
                      <a:blip r:embed="rId17"/>
                      <a:stretch>
                        <a:fillRect/>
                      </a:stretch>
                    </pic:blipFill>
                    <pic:spPr>
                      <a:xfrm>
                        <a:off x="0" y="0"/>
                        <a:ext cx="4212590" cy="3161665"/>
                      </a:xfrm>
                      <a:prstGeom prst="rect">
                        <a:avLst/>
                      </a:prstGeom>
                    </pic:spPr>
                  </pic:pic>
                </a:graphicData>
              </a:graphic>
            </wp:inline>
          </w:drawing>
        </w:r>
      </w:ins>
    </w:p>
    <w:p w14:paraId="4359AEAC">
      <w:pPr>
        <w:jc w:val="center"/>
        <w:rPr>
          <w:ins w:id="528" w:author="袁野" w:date="2025-07-29T10:29:46Z"/>
          <w:rFonts w:hint="eastAsia" w:eastAsiaTheme="minorEastAsia"/>
          <w:lang w:eastAsia="zh-CN"/>
        </w:rPr>
      </w:pPr>
      <w:ins w:id="529" w:author="袁野" w:date="2025-07-29T10:29:46Z">
        <w:r>
          <w:rPr>
            <w:rFonts w:hint="eastAsia" w:eastAsiaTheme="minorEastAsia"/>
            <w:lang w:eastAsia="zh-CN"/>
          </w:rPr>
          <w:drawing>
            <wp:inline distT="0" distB="0" distL="114300" distR="114300">
              <wp:extent cx="4599940" cy="3448685"/>
              <wp:effectExtent l="0" t="0" r="10160" b="18415"/>
              <wp:docPr id="19" name="图片 19" descr="IMG_20250303_16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303_165051"/>
                      <pic:cNvPicPr>
                        <a:picLocks noChangeAspect="1"/>
                      </pic:cNvPicPr>
                    </pic:nvPicPr>
                    <pic:blipFill>
                      <a:blip r:embed="rId18"/>
                      <a:stretch>
                        <a:fillRect/>
                      </a:stretch>
                    </pic:blipFill>
                    <pic:spPr>
                      <a:xfrm>
                        <a:off x="0" y="0"/>
                        <a:ext cx="4599940" cy="3448685"/>
                      </a:xfrm>
                      <a:prstGeom prst="rect">
                        <a:avLst/>
                      </a:prstGeom>
                    </pic:spPr>
                  </pic:pic>
                </a:graphicData>
              </a:graphic>
            </wp:inline>
          </w:drawing>
        </w:r>
      </w:ins>
    </w:p>
    <w:p w14:paraId="0058B88E">
      <w:pPr>
        <w:jc w:val="center"/>
        <w:rPr>
          <w:ins w:id="531" w:author="袁野" w:date="2025-07-29T10:29:46Z"/>
          <w:rFonts w:hint="eastAsia" w:eastAsiaTheme="minorEastAsia"/>
          <w:lang w:eastAsia="zh-CN"/>
        </w:rPr>
      </w:pPr>
    </w:p>
    <w:p w14:paraId="36C549A8">
      <w:pPr>
        <w:jc w:val="center"/>
        <w:rPr>
          <w:ins w:id="532" w:author="袁野" w:date="2025-07-29T10:29:46Z"/>
          <w:rFonts w:hint="eastAsia" w:eastAsiaTheme="minorEastAsia"/>
          <w:lang w:eastAsia="zh-CN"/>
        </w:rPr>
      </w:pPr>
      <w:ins w:id="533" w:author="袁野" w:date="2025-07-29T10:29:46Z">
        <w:r>
          <w:rPr>
            <w:rFonts w:hint="eastAsia" w:eastAsiaTheme="minorEastAsia"/>
            <w:lang w:eastAsia="zh-CN"/>
          </w:rPr>
          <w:drawing>
            <wp:inline distT="0" distB="0" distL="114300" distR="114300">
              <wp:extent cx="4576445" cy="2574925"/>
              <wp:effectExtent l="0" t="0" r="14605" b="15875"/>
              <wp:docPr id="1" name="图片 1" descr="0134480d277d667091a2527253f6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34480d277d667091a2527253f684f"/>
                      <pic:cNvPicPr>
                        <a:picLocks noChangeAspect="1"/>
                      </pic:cNvPicPr>
                    </pic:nvPicPr>
                    <pic:blipFill>
                      <a:blip r:embed="rId19"/>
                      <a:stretch>
                        <a:fillRect/>
                      </a:stretch>
                    </pic:blipFill>
                    <pic:spPr>
                      <a:xfrm>
                        <a:off x="0" y="0"/>
                        <a:ext cx="4576445" cy="2574925"/>
                      </a:xfrm>
                      <a:prstGeom prst="rect">
                        <a:avLst/>
                      </a:prstGeom>
                    </pic:spPr>
                  </pic:pic>
                </a:graphicData>
              </a:graphic>
            </wp:inline>
          </w:drawing>
        </w:r>
      </w:ins>
    </w:p>
    <w:p w14:paraId="0F3AEBF3">
      <w:pPr>
        <w:jc w:val="center"/>
        <w:rPr>
          <w:ins w:id="535" w:author="袁野" w:date="2025-07-29T10:29:46Z"/>
          <w:rFonts w:hint="default" w:eastAsiaTheme="minorEastAsia"/>
          <w:lang w:val="en-US" w:eastAsia="zh-CN"/>
        </w:rPr>
      </w:pPr>
      <w:ins w:id="536" w:author="袁野" w:date="2025-07-29T10:29:46Z">
        <w:r>
          <w:rPr>
            <w:rFonts w:hint="default" w:eastAsiaTheme="minorEastAsia"/>
            <w:lang w:val="en-US" w:eastAsia="zh-CN"/>
          </w:rPr>
          <w:drawing>
            <wp:inline distT="0" distB="0" distL="114300" distR="114300">
              <wp:extent cx="4554220" cy="3415665"/>
              <wp:effectExtent l="0" t="0" r="17780" b="13335"/>
              <wp:docPr id="22" name="图片 22" descr="IMG_20250303_17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303_170135"/>
                      <pic:cNvPicPr>
                        <a:picLocks noChangeAspect="1"/>
                      </pic:cNvPicPr>
                    </pic:nvPicPr>
                    <pic:blipFill>
                      <a:blip r:embed="rId20"/>
                      <a:stretch>
                        <a:fillRect/>
                      </a:stretch>
                    </pic:blipFill>
                    <pic:spPr>
                      <a:xfrm>
                        <a:off x="0" y="0"/>
                        <a:ext cx="4554220" cy="3415665"/>
                      </a:xfrm>
                      <a:prstGeom prst="rect">
                        <a:avLst/>
                      </a:prstGeom>
                    </pic:spPr>
                  </pic:pic>
                </a:graphicData>
              </a:graphic>
            </wp:inline>
          </w:drawing>
        </w:r>
      </w:ins>
    </w:p>
    <w:p w14:paraId="6839E036">
      <w:pPr>
        <w:spacing w:line="240" w:lineRule="auto"/>
        <w:ind w:firstLine="640" w:firstLineChars="200"/>
        <w:jc w:val="left"/>
        <w:rPr>
          <w:ins w:id="538" w:author="袁野" w:date="2025-07-29T10:29:45Z"/>
          <w:rFonts w:hint="default" w:ascii="Times New Roman" w:hAnsi="Times New Roman" w:eastAsia="黑体" w:cs="Times New Roman"/>
          <w:sz w:val="32"/>
          <w:lang w:val="en-US" w:eastAsia="zh-CN"/>
        </w:rPr>
      </w:pPr>
    </w:p>
    <w:p w14:paraId="7EB9D2E0">
      <w:pPr>
        <w:spacing w:line="240" w:lineRule="auto"/>
        <w:ind w:firstLine="0" w:firstLineChars="0"/>
        <w:jc w:val="left"/>
        <w:rPr>
          <w:ins w:id="540" w:author="袁野" w:date="2025-07-29T10:30:12Z"/>
          <w:rFonts w:hint="default" w:ascii="Times New Roman" w:hAnsi="Times New Roman" w:eastAsia="黑体" w:cs="Times New Roman"/>
          <w:sz w:val="32"/>
          <w:lang w:val="en-US" w:eastAsia="zh-CN"/>
        </w:rPr>
        <w:pPrChange w:id="539" w:author="袁野" w:date="2025-07-29T10:30:12Z">
          <w:pPr>
            <w:spacing w:line="240" w:lineRule="auto"/>
            <w:ind w:firstLine="640" w:firstLineChars="200"/>
            <w:jc w:val="left"/>
          </w:pPr>
        </w:pPrChange>
      </w:pPr>
      <w:ins w:id="541" w:author="袁野" w:date="2025-07-29T10:30:12Z">
        <w:r>
          <w:rPr>
            <w:rFonts w:hint="default" w:ascii="Times New Roman" w:hAnsi="Times New Roman" w:eastAsia="黑体" w:cs="Times New Roman"/>
            <w:sz w:val="32"/>
            <w:lang w:val="en-US" w:eastAsia="zh-CN"/>
          </w:rPr>
          <w:br w:type="page"/>
        </w:r>
      </w:ins>
    </w:p>
    <w:p w14:paraId="30A3EE92">
      <w:pPr>
        <w:spacing w:line="240" w:lineRule="auto"/>
        <w:ind w:firstLine="0" w:firstLineChars="0"/>
        <w:jc w:val="left"/>
        <w:rPr>
          <w:rFonts w:hint="default" w:ascii="Times New Roman" w:hAnsi="Times New Roman" w:eastAsia="黑体" w:cs="Times New Roman"/>
          <w:sz w:val="32"/>
          <w:lang w:val="en-US" w:eastAsia="zh-CN"/>
        </w:rPr>
        <w:pPrChange w:id="542" w:author="袁野" w:date="2025-07-29T10:30:33Z">
          <w:pPr>
            <w:spacing w:line="240" w:lineRule="auto"/>
            <w:ind w:firstLine="640" w:firstLineChars="200"/>
            <w:jc w:val="left"/>
          </w:pPr>
        </w:pPrChange>
      </w:pPr>
      <w:r>
        <w:rPr>
          <w:rFonts w:hint="default" w:ascii="Times New Roman" w:hAnsi="Times New Roman" w:eastAsia="黑体" w:cs="Times New Roman"/>
          <w:sz w:val="32"/>
          <w:lang w:val="en-US" w:eastAsia="zh-CN"/>
        </w:rPr>
        <w:t>附件9</w:t>
      </w:r>
      <w:del w:id="543" w:author="袁野" w:date="2025-07-29T10:29:44Z">
        <w:r>
          <w:rPr>
            <w:rFonts w:hint="default" w:ascii="Times New Roman" w:hAnsi="Times New Roman" w:eastAsia="黑体" w:cs="Times New Roman"/>
            <w:sz w:val="32"/>
            <w:lang w:val="en-US" w:eastAsia="zh-CN"/>
          </w:rPr>
          <w:delText>：</w:delText>
        </w:r>
      </w:del>
      <w:r>
        <w:rPr>
          <w:rFonts w:hint="default" w:ascii="Times New Roman" w:hAnsi="Times New Roman" w:eastAsia="黑体" w:cs="Times New Roman"/>
          <w:sz w:val="32"/>
          <w:lang w:val="en-US" w:eastAsia="zh-CN"/>
        </w:rPr>
        <w:t>拟处置资产明细表</w:t>
      </w:r>
      <w:del w:id="544" w:author="袁野" w:date="2025-07-29T10:30:15Z">
        <w:r>
          <w:rPr>
            <w:rFonts w:hint="default" w:ascii="Times New Roman" w:hAnsi="Times New Roman" w:eastAsia="黑体" w:cs="Times New Roman"/>
            <w:sz w:val="32"/>
            <w:lang w:val="en-US" w:eastAsia="zh-CN"/>
          </w:rPr>
          <w:delText>（另附）</w:delText>
        </w:r>
      </w:del>
    </w:p>
    <w:p w14:paraId="7A3726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ins w:id="545" w:author="袁野" w:date="2025-07-29T10:30:09Z"/>
          <w:rFonts w:hint="default" w:ascii="Times New Roman" w:hAnsi="Times New Roman" w:eastAsia="黑体" w:cs="Times New Roman"/>
          <w:sz w:val="32"/>
          <w:lang w:val="en-US" w:eastAsia="zh-CN"/>
        </w:rPr>
      </w:pPr>
      <w:ins w:id="546" w:author="袁野" w:date="2025-07-29T10:30:09Z">
        <w:r>
          <w:rPr>
            <w:rFonts w:hint="default" w:ascii="Times New Roman" w:hAnsi="Times New Roman" w:eastAsia="黑体" w:cs="Times New Roman"/>
            <w:sz w:val="32"/>
            <w:lang w:val="en-US" w:eastAsia="zh-CN"/>
          </w:rPr>
          <w:t>拟处置资产明细表</w:t>
        </w:r>
      </w:ins>
    </w:p>
    <w:p w14:paraId="7835E76B">
      <w:pPr>
        <w:pStyle w:val="2"/>
        <w:ind w:left="0" w:leftChars="0" w:firstLine="0" w:firstLineChars="0"/>
        <w:rPr>
          <w:ins w:id="547" w:author="袁野" w:date="2025-07-29T10:30:09Z"/>
          <w:rFonts w:hint="default" w:ascii="Times New Roman" w:hAnsi="Times New Roman" w:eastAsia="仿宋"/>
          <w:sz w:val="32"/>
          <w:szCs w:val="32"/>
          <w:lang w:val="en-US" w:eastAsia="zh-CN"/>
          <w:rPrChange w:id="548" w:author="袁野" w:date="2025-07-29T10:30:30Z">
            <w:rPr>
              <w:ins w:id="549" w:author="袁野" w:date="2025-07-29T10:30:09Z"/>
              <w:rFonts w:hint="default" w:eastAsiaTheme="minorEastAsia"/>
              <w:lang w:val="en-US" w:eastAsia="zh-CN"/>
            </w:rPr>
          </w:rPrChange>
        </w:rPr>
      </w:pPr>
      <w:ins w:id="550" w:author="袁野" w:date="2025-07-29T10:30:09Z">
        <w:r>
          <w:rPr>
            <w:rFonts w:hint="default" w:ascii="Times New Roman" w:hAnsi="Times New Roman" w:eastAsia="仿宋"/>
            <w:sz w:val="32"/>
            <w:szCs w:val="32"/>
            <w:lang w:val="en-US" w:eastAsia="zh-CN"/>
            <w:rPrChange w:id="551" w:author="袁野" w:date="2025-07-29T10:30:30Z">
              <w:rPr>
                <w:rFonts w:hint="eastAsia"/>
                <w:lang w:val="en-US" w:eastAsia="zh-CN"/>
              </w:rPr>
            </w:rPrChange>
          </w:rPr>
          <w:t>1.宜发展集团公司</w:t>
        </w:r>
      </w:ins>
    </w:p>
    <w:tbl>
      <w:tblPr>
        <w:tblStyle w:val="10"/>
        <w:tblW w:w="86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Change w:id="552" w:author="袁野" w:date="2025-08-02T14:27:01Z">
          <w:tblPr>
            <w:tblStyle w:val="10"/>
            <w:tblW w:w="730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1551"/>
        <w:gridCol w:w="1865"/>
        <w:gridCol w:w="1706"/>
        <w:gridCol w:w="1706"/>
        <w:gridCol w:w="1849"/>
        <w:tblGridChange w:id="553">
          <w:tblGrid>
            <w:gridCol w:w="1306"/>
            <w:gridCol w:w="1571"/>
            <w:gridCol w:w="1437"/>
            <w:gridCol w:w="1437"/>
            <w:gridCol w:w="1557"/>
          </w:tblGrid>
        </w:tblGridChange>
      </w:tblGrid>
      <w:tr w14:paraId="7DA55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555"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30" w:hRule="atLeast"/>
          <w:ins w:id="554" w:author="袁野" w:date="2025-07-29T10:30:09Z"/>
          <w:trPrChange w:id="555" w:author="袁野" w:date="2025-08-02T14:27:01Z">
            <w:trPr>
              <w:trHeight w:val="630"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CCFFFF"/>
            <w:vAlign w:val="center"/>
            <w:tcPrChange w:id="556"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CCFFFF"/>
                <w:vAlign w:val="center"/>
              </w:tcPr>
            </w:tcPrChange>
          </w:tcPr>
          <w:p w14:paraId="30F3D035">
            <w:pPr>
              <w:keepNext w:val="0"/>
              <w:keepLines w:val="0"/>
              <w:widowControl/>
              <w:suppressLineNumbers w:val="0"/>
              <w:jc w:val="center"/>
              <w:textAlignment w:val="center"/>
              <w:rPr>
                <w:ins w:id="557" w:author="袁野" w:date="2025-07-29T10:30:09Z"/>
                <w:rFonts w:hint="eastAsia" w:ascii="宋体" w:hAnsi="宋体" w:eastAsia="宋体" w:cs="宋体"/>
                <w:b/>
                <w:bCs/>
                <w:i w:val="0"/>
                <w:iCs w:val="0"/>
                <w:color w:val="333399"/>
                <w:sz w:val="24"/>
                <w:szCs w:val="24"/>
                <w:u w:val="none"/>
              </w:rPr>
            </w:pPr>
            <w:ins w:id="558" w:author="袁野" w:date="2025-07-29T10:30:09Z">
              <w:r>
                <w:rPr>
                  <w:rFonts w:hint="eastAsia" w:ascii="宋体" w:hAnsi="宋体" w:eastAsia="宋体" w:cs="宋体"/>
                  <w:b/>
                  <w:bCs/>
                  <w:i w:val="0"/>
                  <w:iCs w:val="0"/>
                  <w:color w:val="333399"/>
                  <w:kern w:val="0"/>
                  <w:sz w:val="24"/>
                  <w:szCs w:val="24"/>
                  <w:u w:val="none"/>
                  <w:lang w:val="en-US" w:eastAsia="zh-CN" w:bidi="ar"/>
                </w:rPr>
                <w:t>资产名称</w:t>
              </w:r>
            </w:ins>
          </w:p>
        </w:tc>
        <w:tc>
          <w:tcPr>
            <w:tcW w:w="1865" w:type="dxa"/>
            <w:tcBorders>
              <w:top w:val="single" w:color="auto" w:sz="4" w:space="0"/>
              <w:left w:val="single" w:color="auto" w:sz="4" w:space="0"/>
              <w:bottom w:val="single" w:color="auto" w:sz="4" w:space="0"/>
              <w:right w:val="single" w:color="auto" w:sz="4" w:space="0"/>
            </w:tcBorders>
            <w:shd w:val="clear" w:color="auto" w:fill="CCFFFF"/>
            <w:vAlign w:val="center"/>
            <w:tcPrChange w:id="559"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CCFFFF"/>
                <w:vAlign w:val="center"/>
              </w:tcPr>
            </w:tcPrChange>
          </w:tcPr>
          <w:p w14:paraId="22A45144">
            <w:pPr>
              <w:keepNext w:val="0"/>
              <w:keepLines w:val="0"/>
              <w:widowControl/>
              <w:suppressLineNumbers w:val="0"/>
              <w:jc w:val="center"/>
              <w:textAlignment w:val="center"/>
              <w:rPr>
                <w:ins w:id="560" w:author="袁野" w:date="2025-07-29T10:30:09Z"/>
                <w:rFonts w:hint="eastAsia" w:ascii="宋体" w:hAnsi="宋体" w:eastAsia="宋体" w:cs="宋体"/>
                <w:b/>
                <w:bCs/>
                <w:i w:val="0"/>
                <w:iCs w:val="0"/>
                <w:color w:val="333399"/>
                <w:sz w:val="24"/>
                <w:szCs w:val="24"/>
                <w:u w:val="none"/>
              </w:rPr>
            </w:pPr>
            <w:ins w:id="561" w:author="袁野" w:date="2025-07-29T10:30:09Z">
              <w:r>
                <w:rPr>
                  <w:rFonts w:hint="eastAsia" w:ascii="宋体" w:hAnsi="宋体" w:eastAsia="宋体" w:cs="宋体"/>
                  <w:b/>
                  <w:bCs/>
                  <w:i w:val="0"/>
                  <w:iCs w:val="0"/>
                  <w:color w:val="333399"/>
                  <w:kern w:val="0"/>
                  <w:sz w:val="24"/>
                  <w:szCs w:val="24"/>
                  <w:u w:val="none"/>
                  <w:lang w:val="en-US" w:eastAsia="zh-CN" w:bidi="ar"/>
                </w:rPr>
                <w:t>型号</w:t>
              </w:r>
            </w:ins>
          </w:p>
        </w:tc>
        <w:tc>
          <w:tcPr>
            <w:tcW w:w="1706" w:type="dxa"/>
            <w:tcBorders>
              <w:top w:val="single" w:color="auto" w:sz="4" w:space="0"/>
              <w:left w:val="single" w:color="auto" w:sz="4" w:space="0"/>
              <w:bottom w:val="single" w:color="auto" w:sz="4" w:space="0"/>
              <w:right w:val="single" w:color="auto" w:sz="4" w:space="0"/>
            </w:tcBorders>
            <w:shd w:val="clear" w:color="auto" w:fill="CCFFFF"/>
            <w:vAlign w:val="center"/>
            <w:tcPrChange w:id="562"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CCFFFF"/>
                <w:vAlign w:val="center"/>
              </w:tcPr>
            </w:tcPrChange>
          </w:tcPr>
          <w:p w14:paraId="76B994DC">
            <w:pPr>
              <w:keepNext w:val="0"/>
              <w:keepLines w:val="0"/>
              <w:widowControl/>
              <w:suppressLineNumbers w:val="0"/>
              <w:jc w:val="center"/>
              <w:textAlignment w:val="center"/>
              <w:rPr>
                <w:ins w:id="563" w:author="袁野" w:date="2025-07-29T10:30:09Z"/>
                <w:rFonts w:hint="default" w:ascii="宋体" w:hAnsi="宋体" w:eastAsia="宋体" w:cs="宋体"/>
                <w:b/>
                <w:bCs/>
                <w:i w:val="0"/>
                <w:iCs w:val="0"/>
                <w:color w:val="333399"/>
                <w:kern w:val="0"/>
                <w:sz w:val="24"/>
                <w:szCs w:val="24"/>
                <w:u w:val="none"/>
                <w:lang w:val="en-US" w:eastAsia="zh-CN" w:bidi="ar"/>
              </w:rPr>
            </w:pPr>
            <w:ins w:id="564" w:author="袁野" w:date="2025-07-29T10:30:09Z">
              <w:r>
                <w:rPr>
                  <w:rFonts w:hint="eastAsia" w:ascii="宋体" w:hAnsi="宋体" w:eastAsia="宋体" w:cs="宋体"/>
                  <w:b/>
                  <w:bCs/>
                  <w:i w:val="0"/>
                  <w:iCs w:val="0"/>
                  <w:color w:val="333399"/>
                  <w:kern w:val="0"/>
                  <w:sz w:val="24"/>
                  <w:szCs w:val="24"/>
                  <w:u w:val="none"/>
                  <w:lang w:val="en-US" w:eastAsia="zh-CN" w:bidi="ar"/>
                </w:rPr>
                <w:t>卡片数量</w:t>
              </w:r>
            </w:ins>
          </w:p>
        </w:tc>
        <w:tc>
          <w:tcPr>
            <w:tcW w:w="1706" w:type="dxa"/>
            <w:tcBorders>
              <w:top w:val="single" w:color="auto" w:sz="4" w:space="0"/>
              <w:left w:val="single" w:color="auto" w:sz="4" w:space="0"/>
              <w:bottom w:val="single" w:color="auto" w:sz="4" w:space="0"/>
              <w:right w:val="single" w:color="auto" w:sz="4" w:space="0"/>
            </w:tcBorders>
            <w:shd w:val="clear" w:color="auto" w:fill="CCFFFF"/>
            <w:vAlign w:val="center"/>
            <w:tcPrChange w:id="565"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CCFFFF"/>
                <w:vAlign w:val="center"/>
              </w:tcPr>
            </w:tcPrChange>
          </w:tcPr>
          <w:p w14:paraId="0534F839">
            <w:pPr>
              <w:keepNext w:val="0"/>
              <w:keepLines w:val="0"/>
              <w:widowControl/>
              <w:suppressLineNumbers w:val="0"/>
              <w:jc w:val="center"/>
              <w:textAlignment w:val="center"/>
              <w:rPr>
                <w:ins w:id="566" w:author="袁野" w:date="2025-07-29T10:30:09Z"/>
                <w:rFonts w:hint="eastAsia" w:ascii="宋体" w:hAnsi="宋体" w:eastAsia="宋体" w:cs="宋体"/>
                <w:b/>
                <w:bCs/>
                <w:i w:val="0"/>
                <w:iCs w:val="0"/>
                <w:color w:val="333399"/>
                <w:sz w:val="24"/>
                <w:szCs w:val="24"/>
                <w:u w:val="none"/>
              </w:rPr>
            </w:pPr>
            <w:ins w:id="567" w:author="袁野" w:date="2025-07-29T10:30:09Z">
              <w:r>
                <w:rPr>
                  <w:rFonts w:hint="eastAsia" w:ascii="宋体" w:hAnsi="宋体" w:eastAsia="宋体" w:cs="宋体"/>
                  <w:b/>
                  <w:bCs/>
                  <w:i w:val="0"/>
                  <w:iCs w:val="0"/>
                  <w:color w:val="333399"/>
                  <w:kern w:val="0"/>
                  <w:sz w:val="24"/>
                  <w:szCs w:val="24"/>
                  <w:u w:val="none"/>
                  <w:lang w:val="en-US" w:eastAsia="zh-CN" w:bidi="ar"/>
                </w:rPr>
                <w:t>资产类别</w:t>
              </w:r>
            </w:ins>
          </w:p>
        </w:tc>
        <w:tc>
          <w:tcPr>
            <w:tcW w:w="1849" w:type="dxa"/>
            <w:tcBorders>
              <w:top w:val="single" w:color="auto" w:sz="4" w:space="0"/>
              <w:left w:val="single" w:color="auto" w:sz="4" w:space="0"/>
              <w:bottom w:val="single" w:color="auto" w:sz="4" w:space="0"/>
              <w:right w:val="single" w:color="auto" w:sz="4" w:space="0"/>
            </w:tcBorders>
            <w:shd w:val="clear" w:color="auto" w:fill="CCFFFF"/>
            <w:vAlign w:val="center"/>
            <w:tcPrChange w:id="568"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CCFFFF"/>
                <w:vAlign w:val="center"/>
              </w:tcPr>
            </w:tcPrChange>
          </w:tcPr>
          <w:p w14:paraId="41E46681">
            <w:pPr>
              <w:keepNext w:val="0"/>
              <w:keepLines w:val="0"/>
              <w:widowControl/>
              <w:suppressLineNumbers w:val="0"/>
              <w:jc w:val="center"/>
              <w:textAlignment w:val="center"/>
              <w:rPr>
                <w:ins w:id="569" w:author="袁野" w:date="2025-07-29T10:30:09Z"/>
                <w:rFonts w:hint="eastAsia" w:ascii="宋体" w:hAnsi="宋体" w:eastAsia="宋体" w:cs="宋体"/>
                <w:b/>
                <w:bCs/>
                <w:i w:val="0"/>
                <w:iCs w:val="0"/>
                <w:color w:val="333399"/>
                <w:sz w:val="24"/>
                <w:szCs w:val="24"/>
                <w:u w:val="none"/>
              </w:rPr>
            </w:pPr>
            <w:ins w:id="570" w:author="袁野" w:date="2025-07-29T10:30:09Z">
              <w:r>
                <w:rPr>
                  <w:rFonts w:hint="eastAsia" w:ascii="宋体" w:hAnsi="宋体" w:eastAsia="宋体" w:cs="宋体"/>
                  <w:b/>
                  <w:bCs/>
                  <w:i w:val="0"/>
                  <w:iCs w:val="0"/>
                  <w:color w:val="333399"/>
                  <w:kern w:val="0"/>
                  <w:sz w:val="24"/>
                  <w:szCs w:val="24"/>
                  <w:u w:val="none"/>
                  <w:lang w:val="en-US" w:eastAsia="zh-CN" w:bidi="ar"/>
                </w:rPr>
                <w:t>开始使用日期</w:t>
              </w:r>
            </w:ins>
          </w:p>
        </w:tc>
      </w:tr>
      <w:tr w14:paraId="3CA2B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572"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30" w:hRule="atLeast"/>
          <w:ins w:id="571" w:author="袁野" w:date="2025-07-29T10:30:09Z"/>
          <w:trPrChange w:id="572" w:author="袁野" w:date="2025-08-02T14:27:01Z">
            <w:trPr>
              <w:trHeight w:val="630"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573"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BA801E0">
            <w:pPr>
              <w:keepNext w:val="0"/>
              <w:keepLines w:val="0"/>
              <w:widowControl/>
              <w:suppressLineNumbers w:val="0"/>
              <w:jc w:val="center"/>
              <w:textAlignment w:val="center"/>
              <w:rPr>
                <w:ins w:id="574" w:author="袁野" w:date="2025-07-29T10:30:09Z"/>
                <w:rFonts w:hint="eastAsia" w:ascii="宋体" w:hAnsi="宋体" w:eastAsia="宋体" w:cs="宋体"/>
                <w:i w:val="0"/>
                <w:iCs w:val="0"/>
                <w:color w:val="000000"/>
                <w:sz w:val="24"/>
                <w:szCs w:val="24"/>
                <w:u w:val="none"/>
              </w:rPr>
            </w:pPr>
            <w:ins w:id="575" w:author="袁野" w:date="2025-07-29T10:30:09Z">
              <w:r>
                <w:rPr>
                  <w:rFonts w:hint="eastAsia" w:ascii="宋体" w:hAnsi="宋体" w:eastAsia="宋体" w:cs="宋体"/>
                  <w:i w:val="0"/>
                  <w:iCs w:val="0"/>
                  <w:color w:val="000000"/>
                  <w:kern w:val="0"/>
                  <w:sz w:val="24"/>
                  <w:szCs w:val="24"/>
                  <w:u w:val="none"/>
                  <w:lang w:val="en-US" w:eastAsia="zh-CN" w:bidi="ar"/>
                </w:rPr>
                <w:t>轿车</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576"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6FE0ECE">
            <w:pPr>
              <w:keepNext w:val="0"/>
              <w:keepLines w:val="0"/>
              <w:widowControl/>
              <w:suppressLineNumbers w:val="0"/>
              <w:jc w:val="center"/>
              <w:textAlignment w:val="center"/>
              <w:rPr>
                <w:ins w:id="577" w:author="袁野" w:date="2025-07-29T10:30:09Z"/>
                <w:rFonts w:hint="eastAsia" w:ascii="宋体" w:hAnsi="宋体" w:eastAsia="宋体" w:cs="宋体"/>
                <w:i w:val="0"/>
                <w:iCs w:val="0"/>
                <w:color w:val="000000"/>
                <w:sz w:val="24"/>
                <w:szCs w:val="24"/>
                <w:u w:val="none"/>
              </w:rPr>
            </w:pPr>
            <w:ins w:id="578" w:author="袁野" w:date="2025-07-29T10:30:09Z">
              <w:r>
                <w:rPr>
                  <w:rFonts w:hint="eastAsia" w:ascii="宋体" w:hAnsi="宋体" w:eastAsia="宋体" w:cs="宋体"/>
                  <w:i w:val="0"/>
                  <w:iCs w:val="0"/>
                  <w:color w:val="000000"/>
                  <w:kern w:val="0"/>
                  <w:sz w:val="24"/>
                  <w:szCs w:val="24"/>
                  <w:u w:val="none"/>
                  <w:lang w:val="en-US" w:eastAsia="zh-CN" w:bidi="ar"/>
                </w:rPr>
                <w:t>丰田凯美瑞</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579"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004FE75">
            <w:pPr>
              <w:keepNext w:val="0"/>
              <w:keepLines w:val="0"/>
              <w:widowControl/>
              <w:suppressLineNumbers w:val="0"/>
              <w:jc w:val="center"/>
              <w:textAlignment w:val="center"/>
              <w:rPr>
                <w:ins w:id="580" w:author="袁野" w:date="2025-07-29T10:30:09Z"/>
                <w:rFonts w:hint="default" w:ascii="宋体" w:hAnsi="宋体" w:eastAsia="宋体" w:cs="宋体"/>
                <w:i w:val="0"/>
                <w:iCs w:val="0"/>
                <w:color w:val="000000"/>
                <w:kern w:val="0"/>
                <w:sz w:val="24"/>
                <w:szCs w:val="24"/>
                <w:u w:val="none"/>
                <w:lang w:val="en-US" w:eastAsia="zh-CN" w:bidi="ar"/>
              </w:rPr>
            </w:pPr>
            <w:ins w:id="581"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582"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5A1B792">
            <w:pPr>
              <w:keepNext w:val="0"/>
              <w:keepLines w:val="0"/>
              <w:widowControl/>
              <w:suppressLineNumbers w:val="0"/>
              <w:jc w:val="center"/>
              <w:textAlignment w:val="center"/>
              <w:rPr>
                <w:ins w:id="583" w:author="袁野" w:date="2025-07-29T10:30:09Z"/>
                <w:rFonts w:hint="eastAsia" w:ascii="宋体" w:hAnsi="宋体" w:eastAsia="宋体" w:cs="宋体"/>
                <w:i w:val="0"/>
                <w:iCs w:val="0"/>
                <w:color w:val="000000"/>
                <w:sz w:val="24"/>
                <w:szCs w:val="24"/>
                <w:u w:val="none"/>
              </w:rPr>
            </w:pPr>
            <w:ins w:id="584" w:author="袁野" w:date="2025-07-29T10:30:09Z">
              <w:r>
                <w:rPr>
                  <w:rFonts w:hint="eastAsia" w:ascii="宋体" w:hAnsi="宋体" w:eastAsia="宋体" w:cs="宋体"/>
                  <w:i w:val="0"/>
                  <w:iCs w:val="0"/>
                  <w:color w:val="000000"/>
                  <w:kern w:val="0"/>
                  <w:sz w:val="24"/>
                  <w:szCs w:val="24"/>
                  <w:u w:val="none"/>
                  <w:lang w:val="en-US" w:eastAsia="zh-CN" w:bidi="ar"/>
                </w:rPr>
                <w:t>交通运输工具</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585"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697027A">
            <w:pPr>
              <w:keepNext w:val="0"/>
              <w:keepLines w:val="0"/>
              <w:widowControl/>
              <w:suppressLineNumbers w:val="0"/>
              <w:jc w:val="center"/>
              <w:textAlignment w:val="center"/>
              <w:rPr>
                <w:ins w:id="586" w:author="袁野" w:date="2025-07-29T10:30:09Z"/>
                <w:rFonts w:hint="eastAsia" w:ascii="宋体" w:hAnsi="宋体" w:eastAsia="宋体" w:cs="宋体"/>
                <w:i w:val="0"/>
                <w:iCs w:val="0"/>
                <w:color w:val="000000"/>
                <w:sz w:val="24"/>
                <w:szCs w:val="24"/>
                <w:u w:val="none"/>
              </w:rPr>
            </w:pPr>
            <w:ins w:id="587" w:author="袁野" w:date="2025-07-29T10:30:09Z">
              <w:r>
                <w:rPr>
                  <w:rFonts w:hint="eastAsia" w:ascii="宋体" w:hAnsi="宋体" w:eastAsia="宋体" w:cs="宋体"/>
                  <w:i w:val="0"/>
                  <w:iCs w:val="0"/>
                  <w:color w:val="000000"/>
                  <w:kern w:val="0"/>
                  <w:sz w:val="24"/>
                  <w:szCs w:val="24"/>
                  <w:u w:val="none"/>
                  <w:lang w:val="en-US" w:eastAsia="zh-CN" w:bidi="ar"/>
                </w:rPr>
                <w:t>2008-06-26</w:t>
              </w:r>
            </w:ins>
          </w:p>
        </w:tc>
      </w:tr>
      <w:tr w14:paraId="25D83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589"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588" w:author="袁野" w:date="2025-07-29T10:30:09Z"/>
          <w:trPrChange w:id="589"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590"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87477DC">
            <w:pPr>
              <w:keepNext w:val="0"/>
              <w:keepLines w:val="0"/>
              <w:widowControl/>
              <w:suppressLineNumbers w:val="0"/>
              <w:jc w:val="center"/>
              <w:textAlignment w:val="center"/>
              <w:rPr>
                <w:ins w:id="591" w:author="袁野" w:date="2025-07-29T10:30:09Z"/>
                <w:rFonts w:hint="eastAsia" w:ascii="宋体" w:hAnsi="宋体" w:eastAsia="宋体" w:cs="宋体"/>
                <w:i w:val="0"/>
                <w:iCs w:val="0"/>
                <w:color w:val="000000"/>
                <w:sz w:val="24"/>
                <w:szCs w:val="24"/>
                <w:u w:val="none"/>
              </w:rPr>
            </w:pPr>
            <w:ins w:id="592" w:author="袁野" w:date="2025-07-29T10:30:09Z">
              <w:r>
                <w:rPr>
                  <w:rFonts w:hint="eastAsia" w:ascii="宋体" w:hAnsi="宋体" w:eastAsia="宋体" w:cs="宋体"/>
                  <w:i w:val="0"/>
                  <w:iCs w:val="0"/>
                  <w:color w:val="000000"/>
                  <w:kern w:val="0"/>
                  <w:sz w:val="24"/>
                  <w:szCs w:val="24"/>
                  <w:u w:val="none"/>
                  <w:lang w:val="en-US" w:eastAsia="zh-CN" w:bidi="ar"/>
                </w:rPr>
                <w:t>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593"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8F0CB0E">
            <w:pPr>
              <w:keepNext w:val="0"/>
              <w:keepLines w:val="0"/>
              <w:widowControl/>
              <w:suppressLineNumbers w:val="0"/>
              <w:jc w:val="center"/>
              <w:textAlignment w:val="center"/>
              <w:rPr>
                <w:ins w:id="594" w:author="袁野" w:date="2025-07-29T10:30:09Z"/>
                <w:rFonts w:hint="eastAsia" w:ascii="宋体" w:hAnsi="宋体" w:eastAsia="宋体" w:cs="宋体"/>
                <w:i w:val="0"/>
                <w:iCs w:val="0"/>
                <w:color w:val="000000"/>
                <w:sz w:val="24"/>
                <w:szCs w:val="24"/>
                <w:u w:val="none"/>
              </w:rPr>
            </w:pPr>
            <w:ins w:id="595" w:author="袁野" w:date="2025-07-29T10:30:09Z">
              <w:r>
                <w:rPr>
                  <w:rFonts w:hint="eastAsia" w:ascii="宋体" w:hAnsi="宋体" w:eastAsia="宋体" w:cs="宋体"/>
                  <w:i w:val="0"/>
                  <w:iCs w:val="0"/>
                  <w:color w:val="000000"/>
                  <w:kern w:val="0"/>
                  <w:sz w:val="24"/>
                  <w:szCs w:val="24"/>
                  <w:u w:val="none"/>
                  <w:lang w:val="en-US" w:eastAsia="zh-CN" w:bidi="ar"/>
                </w:rPr>
                <w:t>笔记本电脑</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596"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0E2B9A2">
            <w:pPr>
              <w:keepNext w:val="0"/>
              <w:keepLines w:val="0"/>
              <w:widowControl/>
              <w:suppressLineNumbers w:val="0"/>
              <w:jc w:val="center"/>
              <w:textAlignment w:val="center"/>
              <w:rPr>
                <w:ins w:id="597" w:author="袁野" w:date="2025-07-29T10:30:09Z"/>
                <w:rFonts w:hint="eastAsia" w:ascii="宋体" w:hAnsi="宋体" w:eastAsia="宋体" w:cs="宋体"/>
                <w:i w:val="0"/>
                <w:iCs w:val="0"/>
                <w:color w:val="000000"/>
                <w:kern w:val="0"/>
                <w:sz w:val="24"/>
                <w:szCs w:val="24"/>
                <w:u w:val="none"/>
                <w:lang w:val="en-US" w:eastAsia="zh-CN" w:bidi="ar"/>
              </w:rPr>
            </w:pPr>
            <w:ins w:id="598"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599"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38B4A93">
            <w:pPr>
              <w:keepNext w:val="0"/>
              <w:keepLines w:val="0"/>
              <w:widowControl/>
              <w:suppressLineNumbers w:val="0"/>
              <w:jc w:val="center"/>
              <w:textAlignment w:val="center"/>
              <w:rPr>
                <w:ins w:id="600" w:author="袁野" w:date="2025-07-29T10:30:09Z"/>
                <w:rFonts w:hint="eastAsia" w:ascii="宋体" w:hAnsi="宋体" w:eastAsia="宋体" w:cs="宋体"/>
                <w:i w:val="0"/>
                <w:iCs w:val="0"/>
                <w:color w:val="000000"/>
                <w:sz w:val="24"/>
                <w:szCs w:val="24"/>
                <w:u w:val="none"/>
              </w:rPr>
            </w:pPr>
            <w:ins w:id="601"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602"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9D34F75">
            <w:pPr>
              <w:keepNext w:val="0"/>
              <w:keepLines w:val="0"/>
              <w:widowControl/>
              <w:suppressLineNumbers w:val="0"/>
              <w:jc w:val="center"/>
              <w:textAlignment w:val="center"/>
              <w:rPr>
                <w:ins w:id="603" w:author="袁野" w:date="2025-07-29T10:30:09Z"/>
                <w:rFonts w:hint="eastAsia" w:ascii="宋体" w:hAnsi="宋体" w:eastAsia="宋体" w:cs="宋体"/>
                <w:i w:val="0"/>
                <w:iCs w:val="0"/>
                <w:color w:val="000000"/>
                <w:sz w:val="24"/>
                <w:szCs w:val="24"/>
                <w:u w:val="none"/>
              </w:rPr>
            </w:pPr>
            <w:ins w:id="604" w:author="袁野" w:date="2025-07-29T10:30:09Z">
              <w:r>
                <w:rPr>
                  <w:rFonts w:hint="eastAsia" w:ascii="宋体" w:hAnsi="宋体" w:eastAsia="宋体" w:cs="宋体"/>
                  <w:i w:val="0"/>
                  <w:iCs w:val="0"/>
                  <w:color w:val="000000"/>
                  <w:kern w:val="0"/>
                  <w:sz w:val="24"/>
                  <w:szCs w:val="24"/>
                  <w:u w:val="none"/>
                  <w:lang w:val="en-US" w:eastAsia="zh-CN" w:bidi="ar"/>
                </w:rPr>
                <w:t>2015-10-31</w:t>
              </w:r>
            </w:ins>
          </w:p>
        </w:tc>
      </w:tr>
      <w:tr w14:paraId="757F7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06"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605" w:author="袁野" w:date="2025-07-29T10:30:09Z"/>
          <w:trPrChange w:id="606"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607"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BF8CCDA">
            <w:pPr>
              <w:keepNext w:val="0"/>
              <w:keepLines w:val="0"/>
              <w:widowControl/>
              <w:suppressLineNumbers w:val="0"/>
              <w:jc w:val="center"/>
              <w:textAlignment w:val="center"/>
              <w:rPr>
                <w:ins w:id="608" w:author="袁野" w:date="2025-07-29T10:30:09Z"/>
                <w:rFonts w:hint="eastAsia" w:ascii="宋体" w:hAnsi="宋体" w:eastAsia="宋体" w:cs="宋体"/>
                <w:i w:val="0"/>
                <w:iCs w:val="0"/>
                <w:color w:val="000000"/>
                <w:sz w:val="24"/>
                <w:szCs w:val="24"/>
                <w:u w:val="none"/>
              </w:rPr>
            </w:pPr>
            <w:ins w:id="609" w:author="袁野" w:date="2025-07-29T10:30:09Z">
              <w:r>
                <w:rPr>
                  <w:rFonts w:hint="eastAsia" w:ascii="宋体" w:hAnsi="宋体" w:eastAsia="宋体" w:cs="宋体"/>
                  <w:i w:val="0"/>
                  <w:iCs w:val="0"/>
                  <w:color w:val="000000"/>
                  <w:kern w:val="0"/>
                  <w:sz w:val="24"/>
                  <w:szCs w:val="24"/>
                  <w:u w:val="none"/>
                  <w:lang w:val="en-US" w:eastAsia="zh-CN" w:bidi="ar"/>
                </w:rPr>
                <w:t>打印机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610"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C8D7587">
            <w:pPr>
              <w:keepNext w:val="0"/>
              <w:keepLines w:val="0"/>
              <w:widowControl/>
              <w:suppressLineNumbers w:val="0"/>
              <w:jc w:val="center"/>
              <w:textAlignment w:val="center"/>
              <w:rPr>
                <w:ins w:id="611" w:author="袁野" w:date="2025-07-29T10:30:09Z"/>
                <w:rFonts w:hint="eastAsia" w:ascii="宋体" w:hAnsi="宋体" w:eastAsia="宋体" w:cs="宋体"/>
                <w:i w:val="0"/>
                <w:iCs w:val="0"/>
                <w:color w:val="000000"/>
                <w:sz w:val="24"/>
                <w:szCs w:val="24"/>
                <w:u w:val="none"/>
              </w:rPr>
            </w:pPr>
            <w:ins w:id="612" w:author="袁野" w:date="2025-07-29T10:30:09Z">
              <w:r>
                <w:rPr>
                  <w:rFonts w:hint="eastAsia" w:ascii="宋体" w:hAnsi="宋体" w:eastAsia="宋体" w:cs="宋体"/>
                  <w:i w:val="0"/>
                  <w:iCs w:val="0"/>
                  <w:color w:val="000000"/>
                  <w:kern w:val="0"/>
                  <w:sz w:val="24"/>
                  <w:szCs w:val="24"/>
                  <w:u w:val="none"/>
                  <w:lang w:val="en-US" w:eastAsia="zh-CN" w:bidi="ar"/>
                </w:rPr>
                <w:t>打印机</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613"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F472B3D">
            <w:pPr>
              <w:keepNext w:val="0"/>
              <w:keepLines w:val="0"/>
              <w:widowControl/>
              <w:suppressLineNumbers w:val="0"/>
              <w:jc w:val="center"/>
              <w:textAlignment w:val="center"/>
              <w:rPr>
                <w:ins w:id="614" w:author="袁野" w:date="2025-07-29T10:30:09Z"/>
                <w:rFonts w:hint="eastAsia" w:ascii="宋体" w:hAnsi="宋体" w:eastAsia="宋体" w:cs="宋体"/>
                <w:i w:val="0"/>
                <w:iCs w:val="0"/>
                <w:color w:val="000000"/>
                <w:kern w:val="0"/>
                <w:sz w:val="24"/>
                <w:szCs w:val="24"/>
                <w:u w:val="none"/>
                <w:lang w:val="en-US" w:eastAsia="zh-CN" w:bidi="ar"/>
              </w:rPr>
            </w:pPr>
            <w:ins w:id="615"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616"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56CA7A3">
            <w:pPr>
              <w:keepNext w:val="0"/>
              <w:keepLines w:val="0"/>
              <w:widowControl/>
              <w:suppressLineNumbers w:val="0"/>
              <w:jc w:val="center"/>
              <w:textAlignment w:val="center"/>
              <w:rPr>
                <w:ins w:id="617" w:author="袁野" w:date="2025-07-29T10:30:09Z"/>
                <w:rFonts w:hint="eastAsia" w:ascii="宋体" w:hAnsi="宋体" w:eastAsia="宋体" w:cs="宋体"/>
                <w:i w:val="0"/>
                <w:iCs w:val="0"/>
                <w:color w:val="000000"/>
                <w:sz w:val="24"/>
                <w:szCs w:val="24"/>
                <w:u w:val="none"/>
              </w:rPr>
            </w:pPr>
            <w:ins w:id="618"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619"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8BEE07A">
            <w:pPr>
              <w:keepNext w:val="0"/>
              <w:keepLines w:val="0"/>
              <w:widowControl/>
              <w:suppressLineNumbers w:val="0"/>
              <w:jc w:val="center"/>
              <w:textAlignment w:val="center"/>
              <w:rPr>
                <w:ins w:id="620" w:author="袁野" w:date="2025-07-29T10:30:09Z"/>
                <w:rFonts w:hint="eastAsia" w:ascii="宋体" w:hAnsi="宋体" w:eastAsia="宋体" w:cs="宋体"/>
                <w:i w:val="0"/>
                <w:iCs w:val="0"/>
                <w:color w:val="000000"/>
                <w:sz w:val="24"/>
                <w:szCs w:val="24"/>
                <w:u w:val="none"/>
              </w:rPr>
            </w:pPr>
            <w:ins w:id="621" w:author="袁野" w:date="2025-07-29T10:30:09Z">
              <w:r>
                <w:rPr>
                  <w:rFonts w:hint="eastAsia" w:ascii="宋体" w:hAnsi="宋体" w:eastAsia="宋体" w:cs="宋体"/>
                  <w:i w:val="0"/>
                  <w:iCs w:val="0"/>
                  <w:color w:val="000000"/>
                  <w:kern w:val="0"/>
                  <w:sz w:val="24"/>
                  <w:szCs w:val="24"/>
                  <w:u w:val="none"/>
                  <w:lang w:val="en-US" w:eastAsia="zh-CN" w:bidi="ar"/>
                </w:rPr>
                <w:t>2015-10-31</w:t>
              </w:r>
            </w:ins>
          </w:p>
        </w:tc>
      </w:tr>
      <w:tr w14:paraId="25CD9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23"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622" w:author="袁野" w:date="2025-07-29T10:30:09Z"/>
          <w:trPrChange w:id="623"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624"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7773C27">
            <w:pPr>
              <w:keepNext w:val="0"/>
              <w:keepLines w:val="0"/>
              <w:widowControl/>
              <w:suppressLineNumbers w:val="0"/>
              <w:jc w:val="center"/>
              <w:textAlignment w:val="center"/>
              <w:rPr>
                <w:ins w:id="625" w:author="袁野" w:date="2025-07-29T10:30:09Z"/>
                <w:rFonts w:hint="eastAsia" w:ascii="宋体" w:hAnsi="宋体" w:eastAsia="宋体" w:cs="宋体"/>
                <w:i w:val="0"/>
                <w:iCs w:val="0"/>
                <w:color w:val="000000"/>
                <w:sz w:val="24"/>
                <w:szCs w:val="24"/>
                <w:u w:val="none"/>
              </w:rPr>
            </w:pPr>
            <w:ins w:id="626" w:author="袁野" w:date="2025-07-29T10:30:09Z">
              <w:r>
                <w:rPr>
                  <w:rFonts w:hint="eastAsia" w:ascii="宋体" w:hAnsi="宋体" w:eastAsia="宋体" w:cs="宋体"/>
                  <w:i w:val="0"/>
                  <w:iCs w:val="0"/>
                  <w:color w:val="000000"/>
                  <w:kern w:val="0"/>
                  <w:sz w:val="24"/>
                  <w:szCs w:val="24"/>
                  <w:u w:val="none"/>
                  <w:lang w:val="en-US" w:eastAsia="zh-CN" w:bidi="ar"/>
                </w:rPr>
                <w:t>打印机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627"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7F41B4C">
            <w:pPr>
              <w:widowControl/>
              <w:jc w:val="center"/>
              <w:textAlignment w:val="center"/>
              <w:rPr>
                <w:ins w:id="629" w:author="袁野" w:date="2025-07-29T10:30:09Z"/>
                <w:rFonts w:hint="eastAsia"/>
              </w:rPr>
              <w:pPrChange w:id="628" w:author="袁野" w:date="2025-08-02T14:27:49Z">
                <w:pPr>
                  <w:pStyle w:val="2"/>
                </w:pPr>
              </w:pPrChange>
            </w:pPr>
            <w:ins w:id="630" w:author="袁野" w:date="2025-08-02T14:27:47Z">
              <w:r>
                <w:rPr>
                  <w:rFonts w:hint="eastAsia" w:ascii="宋体" w:hAnsi="宋体" w:cs="宋体"/>
                  <w:i w:val="0"/>
                  <w:iCs w:val="0"/>
                  <w:color w:val="000000"/>
                  <w:kern w:val="0"/>
                  <w:sz w:val="24"/>
                  <w:szCs w:val="24"/>
                  <w:u w:val="none"/>
                  <w:lang w:val="en-US" w:eastAsia="zh-CN" w:bidi="ar"/>
                </w:rPr>
                <w:t>惠普</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631"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BDD382B">
            <w:pPr>
              <w:keepNext w:val="0"/>
              <w:keepLines w:val="0"/>
              <w:widowControl/>
              <w:suppressLineNumbers w:val="0"/>
              <w:jc w:val="center"/>
              <w:textAlignment w:val="center"/>
              <w:rPr>
                <w:ins w:id="632" w:author="袁野" w:date="2025-07-29T10:30:09Z"/>
                <w:rFonts w:hint="eastAsia" w:ascii="宋体" w:hAnsi="宋体" w:eastAsia="宋体" w:cs="宋体"/>
                <w:i w:val="0"/>
                <w:iCs w:val="0"/>
                <w:color w:val="000000"/>
                <w:kern w:val="0"/>
                <w:sz w:val="24"/>
                <w:szCs w:val="24"/>
                <w:u w:val="none"/>
                <w:lang w:val="en-US" w:eastAsia="zh-CN" w:bidi="ar"/>
              </w:rPr>
            </w:pPr>
            <w:ins w:id="633"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634"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1005D9E">
            <w:pPr>
              <w:keepNext w:val="0"/>
              <w:keepLines w:val="0"/>
              <w:widowControl/>
              <w:suppressLineNumbers w:val="0"/>
              <w:jc w:val="center"/>
              <w:textAlignment w:val="center"/>
              <w:rPr>
                <w:ins w:id="635" w:author="袁野" w:date="2025-07-29T10:30:09Z"/>
                <w:rFonts w:hint="eastAsia" w:ascii="宋体" w:hAnsi="宋体" w:eastAsia="宋体" w:cs="宋体"/>
                <w:i w:val="0"/>
                <w:iCs w:val="0"/>
                <w:color w:val="000000"/>
                <w:sz w:val="24"/>
                <w:szCs w:val="24"/>
                <w:u w:val="none"/>
              </w:rPr>
            </w:pPr>
            <w:ins w:id="636"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637"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176B328">
            <w:pPr>
              <w:keepNext w:val="0"/>
              <w:keepLines w:val="0"/>
              <w:widowControl/>
              <w:suppressLineNumbers w:val="0"/>
              <w:jc w:val="center"/>
              <w:textAlignment w:val="center"/>
              <w:rPr>
                <w:ins w:id="638" w:author="袁野" w:date="2025-07-29T10:30:09Z"/>
                <w:rFonts w:hint="eastAsia" w:ascii="宋体" w:hAnsi="宋体" w:eastAsia="宋体" w:cs="宋体"/>
                <w:i w:val="0"/>
                <w:iCs w:val="0"/>
                <w:color w:val="000000"/>
                <w:sz w:val="24"/>
                <w:szCs w:val="24"/>
                <w:u w:val="none"/>
              </w:rPr>
            </w:pPr>
            <w:ins w:id="639" w:author="袁野" w:date="2025-07-29T10:30:09Z">
              <w:r>
                <w:rPr>
                  <w:rFonts w:hint="eastAsia" w:ascii="宋体" w:hAnsi="宋体" w:eastAsia="宋体" w:cs="宋体"/>
                  <w:i w:val="0"/>
                  <w:iCs w:val="0"/>
                  <w:color w:val="000000"/>
                  <w:kern w:val="0"/>
                  <w:sz w:val="24"/>
                  <w:szCs w:val="24"/>
                  <w:u w:val="none"/>
                  <w:lang w:val="en-US" w:eastAsia="zh-CN" w:bidi="ar"/>
                </w:rPr>
                <w:t>2015-10-31</w:t>
              </w:r>
            </w:ins>
          </w:p>
        </w:tc>
      </w:tr>
      <w:tr w14:paraId="6B83B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41"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630" w:hRule="atLeast"/>
          <w:ins w:id="640" w:author="袁野" w:date="2025-07-29T10:30:09Z"/>
          <w:trPrChange w:id="641" w:author="袁野" w:date="2025-08-02T14:27:01Z">
            <w:trPr>
              <w:trHeight w:val="630"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642"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8F65760">
            <w:pPr>
              <w:keepNext w:val="0"/>
              <w:keepLines w:val="0"/>
              <w:widowControl/>
              <w:suppressLineNumbers w:val="0"/>
              <w:jc w:val="center"/>
              <w:textAlignment w:val="center"/>
              <w:rPr>
                <w:ins w:id="643" w:author="袁野" w:date="2025-07-29T10:30:09Z"/>
                <w:rFonts w:hint="eastAsia" w:ascii="宋体" w:hAnsi="宋体" w:eastAsia="宋体" w:cs="宋体"/>
                <w:i w:val="0"/>
                <w:iCs w:val="0"/>
                <w:color w:val="000000"/>
                <w:sz w:val="24"/>
                <w:szCs w:val="24"/>
                <w:u w:val="none"/>
              </w:rPr>
            </w:pPr>
            <w:ins w:id="644" w:author="袁野" w:date="2025-07-29T10:30:09Z">
              <w:r>
                <w:rPr>
                  <w:rFonts w:hint="eastAsia" w:ascii="宋体" w:hAnsi="宋体" w:eastAsia="宋体" w:cs="宋体"/>
                  <w:i w:val="0"/>
                  <w:iCs w:val="0"/>
                  <w:color w:val="000000"/>
                  <w:kern w:val="0"/>
                  <w:sz w:val="24"/>
                  <w:szCs w:val="24"/>
                  <w:u w:val="none"/>
                  <w:lang w:val="en-US" w:eastAsia="zh-CN" w:bidi="ar"/>
                </w:rPr>
                <w:t>联想台式电脑</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645"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A0D57B6">
            <w:pPr>
              <w:keepNext w:val="0"/>
              <w:keepLines w:val="0"/>
              <w:widowControl/>
              <w:suppressLineNumbers w:val="0"/>
              <w:jc w:val="center"/>
              <w:textAlignment w:val="center"/>
              <w:rPr>
                <w:ins w:id="646" w:author="袁野" w:date="2025-07-29T10:30:09Z"/>
                <w:rFonts w:hint="eastAsia" w:ascii="宋体" w:hAnsi="宋体" w:eastAsia="宋体" w:cs="宋体"/>
                <w:i w:val="0"/>
                <w:iCs w:val="0"/>
                <w:color w:val="000000"/>
                <w:sz w:val="24"/>
                <w:szCs w:val="24"/>
                <w:u w:val="none"/>
              </w:rPr>
            </w:pPr>
            <w:ins w:id="647" w:author="袁野" w:date="2025-08-02T14:27:50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648"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2D46930">
            <w:pPr>
              <w:keepNext w:val="0"/>
              <w:keepLines w:val="0"/>
              <w:widowControl/>
              <w:suppressLineNumbers w:val="0"/>
              <w:jc w:val="center"/>
              <w:textAlignment w:val="center"/>
              <w:rPr>
                <w:ins w:id="649" w:author="袁野" w:date="2025-07-29T10:30:09Z"/>
                <w:rFonts w:hint="eastAsia" w:ascii="宋体" w:hAnsi="宋体" w:eastAsia="宋体" w:cs="宋体"/>
                <w:i w:val="0"/>
                <w:iCs w:val="0"/>
                <w:color w:val="000000"/>
                <w:kern w:val="0"/>
                <w:sz w:val="24"/>
                <w:szCs w:val="24"/>
                <w:u w:val="none"/>
                <w:lang w:val="en-US" w:eastAsia="zh-CN" w:bidi="ar"/>
              </w:rPr>
            </w:pPr>
            <w:ins w:id="650"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651"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B3ACEB6">
            <w:pPr>
              <w:keepNext w:val="0"/>
              <w:keepLines w:val="0"/>
              <w:widowControl/>
              <w:suppressLineNumbers w:val="0"/>
              <w:jc w:val="center"/>
              <w:textAlignment w:val="center"/>
              <w:rPr>
                <w:ins w:id="652" w:author="袁野" w:date="2025-07-29T10:30:09Z"/>
                <w:rFonts w:hint="eastAsia" w:ascii="宋体" w:hAnsi="宋体" w:eastAsia="宋体" w:cs="宋体"/>
                <w:i w:val="0"/>
                <w:iCs w:val="0"/>
                <w:color w:val="000000"/>
                <w:sz w:val="24"/>
                <w:szCs w:val="24"/>
                <w:u w:val="none"/>
              </w:rPr>
            </w:pPr>
            <w:ins w:id="653"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654"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CD53B91">
            <w:pPr>
              <w:keepNext w:val="0"/>
              <w:keepLines w:val="0"/>
              <w:widowControl/>
              <w:suppressLineNumbers w:val="0"/>
              <w:jc w:val="center"/>
              <w:textAlignment w:val="center"/>
              <w:rPr>
                <w:ins w:id="655" w:author="袁野" w:date="2025-07-29T10:30:09Z"/>
                <w:rFonts w:hint="eastAsia" w:ascii="宋体" w:hAnsi="宋体" w:eastAsia="宋体" w:cs="宋体"/>
                <w:i w:val="0"/>
                <w:iCs w:val="0"/>
                <w:color w:val="000000"/>
                <w:sz w:val="24"/>
                <w:szCs w:val="24"/>
                <w:u w:val="none"/>
              </w:rPr>
            </w:pPr>
            <w:ins w:id="656" w:author="袁野" w:date="2025-07-29T10:30:09Z">
              <w:r>
                <w:rPr>
                  <w:rFonts w:hint="eastAsia" w:ascii="宋体" w:hAnsi="宋体" w:eastAsia="宋体" w:cs="宋体"/>
                  <w:i w:val="0"/>
                  <w:iCs w:val="0"/>
                  <w:color w:val="000000"/>
                  <w:kern w:val="0"/>
                  <w:sz w:val="24"/>
                  <w:szCs w:val="24"/>
                  <w:u w:val="none"/>
                  <w:lang w:val="en-US" w:eastAsia="zh-CN" w:bidi="ar"/>
                </w:rPr>
                <w:t>2016-10-28</w:t>
              </w:r>
            </w:ins>
          </w:p>
        </w:tc>
      </w:tr>
      <w:tr w14:paraId="30D9E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658"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704" w:hRule="atLeast"/>
          <w:ins w:id="657" w:author="袁野" w:date="2025-07-29T10:30:09Z"/>
          <w:trPrChange w:id="658" w:author="袁野" w:date="2025-08-02T14:27:01Z">
            <w:trPr>
              <w:trHeight w:val="704"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659"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8C792EC">
            <w:pPr>
              <w:keepNext w:val="0"/>
              <w:keepLines w:val="0"/>
              <w:widowControl/>
              <w:suppressLineNumbers w:val="0"/>
              <w:jc w:val="center"/>
              <w:textAlignment w:val="center"/>
              <w:rPr>
                <w:ins w:id="660" w:author="袁野" w:date="2025-07-29T10:30:09Z"/>
                <w:rFonts w:hint="eastAsia" w:ascii="宋体" w:hAnsi="宋体" w:eastAsia="宋体" w:cs="宋体"/>
                <w:i w:val="0"/>
                <w:iCs w:val="0"/>
                <w:color w:val="000000"/>
                <w:sz w:val="24"/>
                <w:szCs w:val="24"/>
                <w:u w:val="none"/>
              </w:rPr>
            </w:pPr>
            <w:ins w:id="661" w:author="袁野" w:date="2025-07-29T10:30:09Z">
              <w:r>
                <w:rPr>
                  <w:rFonts w:hint="eastAsia" w:ascii="宋体" w:hAnsi="宋体" w:eastAsia="宋体" w:cs="宋体"/>
                  <w:i w:val="0"/>
                  <w:iCs w:val="0"/>
                  <w:color w:val="000000"/>
                  <w:kern w:val="0"/>
                  <w:sz w:val="24"/>
                  <w:szCs w:val="24"/>
                  <w:u w:val="none"/>
                  <w:lang w:val="en-US" w:eastAsia="zh-CN" w:bidi="ar"/>
                </w:rPr>
                <w:t>HP打印机</w:t>
              </w:r>
            </w:ins>
          </w:p>
        </w:tc>
        <w:tc>
          <w:tcPr>
            <w:tcW w:w="1865" w:type="dxa"/>
            <w:tcBorders>
              <w:top w:val="single" w:color="auto" w:sz="4" w:space="0"/>
              <w:left w:val="single" w:color="auto" w:sz="4" w:space="0"/>
              <w:bottom w:val="single" w:color="auto" w:sz="4" w:space="0"/>
              <w:right w:val="single" w:color="auto" w:sz="4" w:space="0"/>
            </w:tcBorders>
            <w:shd w:val="clear" w:color="auto" w:fill="FFFFFF"/>
            <w:noWrap/>
            <w:vAlign w:val="center"/>
            <w:tcPrChange w:id="662"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noWrap/>
                <w:vAlign w:val="center"/>
              </w:tcPr>
            </w:tcPrChange>
          </w:tcPr>
          <w:p w14:paraId="56B888BA">
            <w:pPr>
              <w:keepNext w:val="0"/>
              <w:keepLines w:val="0"/>
              <w:widowControl/>
              <w:suppressLineNumbers w:val="0"/>
              <w:jc w:val="center"/>
              <w:textAlignment w:val="center"/>
              <w:rPr>
                <w:ins w:id="663" w:author="袁野" w:date="2025-07-29T10:30:09Z"/>
                <w:rFonts w:hint="eastAsia" w:ascii="宋体" w:hAnsi="宋体" w:eastAsia="宋体" w:cs="宋体"/>
                <w:i w:val="0"/>
                <w:iCs w:val="0"/>
                <w:color w:val="000000"/>
                <w:sz w:val="24"/>
                <w:szCs w:val="24"/>
                <w:u w:val="none"/>
              </w:rPr>
            </w:pPr>
            <w:ins w:id="664" w:author="袁野" w:date="2025-07-29T10:30:09Z">
              <w:r>
                <w:rPr>
                  <w:rFonts w:hint="eastAsia" w:ascii="宋体" w:hAnsi="宋体" w:eastAsia="宋体" w:cs="宋体"/>
                  <w:i w:val="0"/>
                  <w:iCs w:val="0"/>
                  <w:color w:val="000000"/>
                  <w:kern w:val="0"/>
                  <w:sz w:val="24"/>
                  <w:szCs w:val="24"/>
                  <w:u w:val="none"/>
                  <w:lang w:val="en-US" w:eastAsia="zh-CN" w:bidi="ar"/>
                </w:rPr>
                <w:t>202du、H3050</w:t>
              </w:r>
            </w:ins>
          </w:p>
        </w:tc>
        <w:tc>
          <w:tcPr>
            <w:tcW w:w="1706" w:type="dxa"/>
            <w:tcBorders>
              <w:top w:val="single" w:color="auto" w:sz="4" w:space="0"/>
              <w:left w:val="single" w:color="auto" w:sz="4" w:space="0"/>
              <w:bottom w:val="single" w:color="auto" w:sz="4" w:space="0"/>
              <w:right w:val="single" w:color="auto" w:sz="4" w:space="0"/>
            </w:tcBorders>
            <w:shd w:val="clear" w:color="auto" w:fill="FFFFFF"/>
            <w:noWrap/>
            <w:vAlign w:val="center"/>
            <w:tcPrChange w:id="665"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noWrap/>
                <w:vAlign w:val="center"/>
              </w:tcPr>
            </w:tcPrChange>
          </w:tcPr>
          <w:p w14:paraId="1035337B">
            <w:pPr>
              <w:keepNext w:val="0"/>
              <w:keepLines w:val="0"/>
              <w:widowControl/>
              <w:suppressLineNumbers w:val="0"/>
              <w:jc w:val="center"/>
              <w:textAlignment w:val="center"/>
              <w:rPr>
                <w:ins w:id="666" w:author="袁野" w:date="2025-07-29T10:30:09Z"/>
                <w:rFonts w:hint="eastAsia" w:ascii="宋体" w:hAnsi="宋体" w:eastAsia="宋体" w:cs="宋体"/>
                <w:i w:val="0"/>
                <w:iCs w:val="0"/>
                <w:color w:val="000000"/>
                <w:kern w:val="0"/>
                <w:sz w:val="24"/>
                <w:szCs w:val="24"/>
                <w:u w:val="none"/>
                <w:lang w:val="en-US" w:eastAsia="zh-CN" w:bidi="ar"/>
              </w:rPr>
            </w:pPr>
            <w:ins w:id="667"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noWrap/>
            <w:vAlign w:val="center"/>
            <w:tcPrChange w:id="668"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noWrap/>
                <w:vAlign w:val="center"/>
              </w:tcPr>
            </w:tcPrChange>
          </w:tcPr>
          <w:p w14:paraId="7F82824D">
            <w:pPr>
              <w:keepNext w:val="0"/>
              <w:keepLines w:val="0"/>
              <w:widowControl/>
              <w:suppressLineNumbers w:val="0"/>
              <w:jc w:val="center"/>
              <w:textAlignment w:val="center"/>
              <w:rPr>
                <w:ins w:id="669" w:author="袁野" w:date="2025-07-29T10:30:09Z"/>
                <w:rFonts w:hint="eastAsia" w:ascii="宋体" w:hAnsi="宋体" w:eastAsia="宋体" w:cs="宋体"/>
                <w:i w:val="0"/>
                <w:iCs w:val="0"/>
                <w:color w:val="000000"/>
                <w:sz w:val="24"/>
                <w:szCs w:val="24"/>
                <w:u w:val="none"/>
              </w:rPr>
            </w:pPr>
            <w:ins w:id="670"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noWrap/>
            <w:vAlign w:val="center"/>
            <w:tcPrChange w:id="671"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noWrap/>
                <w:vAlign w:val="center"/>
              </w:tcPr>
            </w:tcPrChange>
          </w:tcPr>
          <w:p w14:paraId="7C4B82A6">
            <w:pPr>
              <w:keepNext w:val="0"/>
              <w:keepLines w:val="0"/>
              <w:widowControl/>
              <w:suppressLineNumbers w:val="0"/>
              <w:jc w:val="center"/>
              <w:textAlignment w:val="center"/>
              <w:rPr>
                <w:ins w:id="672" w:author="袁野" w:date="2025-07-29T10:30:09Z"/>
                <w:rFonts w:hint="eastAsia" w:ascii="宋体" w:hAnsi="宋体" w:eastAsia="宋体" w:cs="宋体"/>
                <w:i w:val="0"/>
                <w:iCs w:val="0"/>
                <w:color w:val="000000"/>
                <w:sz w:val="24"/>
                <w:szCs w:val="24"/>
                <w:u w:val="none"/>
              </w:rPr>
            </w:pPr>
            <w:ins w:id="673" w:author="袁野" w:date="2025-07-29T10:30:09Z">
              <w:r>
                <w:rPr>
                  <w:rFonts w:hint="eastAsia" w:ascii="宋体" w:hAnsi="宋体" w:eastAsia="宋体" w:cs="宋体"/>
                  <w:i w:val="0"/>
                  <w:iCs w:val="0"/>
                  <w:color w:val="000000"/>
                  <w:kern w:val="0"/>
                  <w:sz w:val="24"/>
                  <w:szCs w:val="24"/>
                  <w:u w:val="none"/>
                  <w:lang w:val="en-US" w:eastAsia="zh-CN" w:bidi="ar"/>
                </w:rPr>
                <w:t>2016-11-30</w:t>
              </w:r>
            </w:ins>
          </w:p>
        </w:tc>
      </w:tr>
      <w:tr w14:paraId="71F70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75"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2" w:hRule="atLeast"/>
          <w:ins w:id="674" w:author="袁野" w:date="2025-07-29T10:30:09Z"/>
          <w:trPrChange w:id="675" w:author="袁野" w:date="2025-08-02T14:27:01Z">
            <w:trPr>
              <w:trHeight w:val="622"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676"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719A05A">
            <w:pPr>
              <w:keepNext w:val="0"/>
              <w:keepLines w:val="0"/>
              <w:widowControl/>
              <w:suppressLineNumbers w:val="0"/>
              <w:jc w:val="center"/>
              <w:textAlignment w:val="center"/>
              <w:rPr>
                <w:ins w:id="677" w:author="袁野" w:date="2025-07-29T10:30:09Z"/>
                <w:rFonts w:hint="eastAsia" w:ascii="宋体" w:hAnsi="宋体" w:eastAsia="宋体" w:cs="宋体"/>
                <w:i w:val="0"/>
                <w:iCs w:val="0"/>
                <w:color w:val="000000"/>
                <w:sz w:val="24"/>
                <w:szCs w:val="24"/>
                <w:u w:val="none"/>
              </w:rPr>
            </w:pPr>
            <w:ins w:id="678" w:author="袁野" w:date="2025-07-29T10:30:09Z">
              <w:r>
                <w:rPr>
                  <w:rFonts w:hint="eastAsia" w:ascii="宋体" w:hAnsi="宋体" w:eastAsia="宋体" w:cs="宋体"/>
                  <w:i w:val="0"/>
                  <w:iCs w:val="0"/>
                  <w:color w:val="000000"/>
                  <w:kern w:val="0"/>
                  <w:sz w:val="24"/>
                  <w:szCs w:val="24"/>
                  <w:u w:val="none"/>
                  <w:lang w:val="en-US" w:eastAsia="zh-CN" w:bidi="ar"/>
                </w:rPr>
                <w:t>联想计算机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679"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7D88679">
            <w:pPr>
              <w:keepNext w:val="0"/>
              <w:keepLines w:val="0"/>
              <w:widowControl/>
              <w:suppressLineNumbers w:val="0"/>
              <w:jc w:val="center"/>
              <w:textAlignment w:val="center"/>
              <w:rPr>
                <w:ins w:id="680" w:author="袁野" w:date="2025-07-29T10:30:09Z"/>
                <w:rFonts w:hint="eastAsia" w:ascii="宋体" w:hAnsi="宋体" w:eastAsia="宋体" w:cs="宋体"/>
                <w:i w:val="0"/>
                <w:iCs w:val="0"/>
                <w:color w:val="000000"/>
                <w:sz w:val="24"/>
                <w:szCs w:val="24"/>
                <w:u w:val="none"/>
              </w:rPr>
            </w:pPr>
            <w:ins w:id="681" w:author="袁野" w:date="2025-07-29T10:30:09Z">
              <w:r>
                <w:rPr>
                  <w:rFonts w:hint="eastAsia" w:ascii="宋体" w:hAnsi="宋体" w:eastAsia="宋体" w:cs="宋体"/>
                  <w:i w:val="0"/>
                  <w:iCs w:val="0"/>
                  <w:color w:val="000000"/>
                  <w:kern w:val="0"/>
                  <w:sz w:val="24"/>
                  <w:szCs w:val="24"/>
                  <w:u w:val="none"/>
                  <w:lang w:val="en-US" w:eastAsia="zh-CN" w:bidi="ar"/>
                </w:rPr>
                <w:t>杨天4900</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682"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A8AB8C9">
            <w:pPr>
              <w:keepNext w:val="0"/>
              <w:keepLines w:val="0"/>
              <w:widowControl/>
              <w:suppressLineNumbers w:val="0"/>
              <w:jc w:val="center"/>
              <w:textAlignment w:val="center"/>
              <w:rPr>
                <w:ins w:id="683" w:author="袁野" w:date="2025-07-29T10:30:09Z"/>
                <w:rFonts w:hint="eastAsia" w:ascii="宋体" w:hAnsi="宋体" w:eastAsia="宋体" w:cs="宋体"/>
                <w:i w:val="0"/>
                <w:iCs w:val="0"/>
                <w:color w:val="000000"/>
                <w:kern w:val="0"/>
                <w:sz w:val="24"/>
                <w:szCs w:val="24"/>
                <w:u w:val="none"/>
                <w:lang w:val="en-US" w:eastAsia="zh-CN" w:bidi="ar"/>
              </w:rPr>
            </w:pPr>
            <w:ins w:id="684"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685"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9CA8D83">
            <w:pPr>
              <w:keepNext w:val="0"/>
              <w:keepLines w:val="0"/>
              <w:widowControl/>
              <w:suppressLineNumbers w:val="0"/>
              <w:jc w:val="center"/>
              <w:textAlignment w:val="center"/>
              <w:rPr>
                <w:ins w:id="686" w:author="袁野" w:date="2025-07-29T10:30:09Z"/>
                <w:rFonts w:hint="eastAsia" w:ascii="宋体" w:hAnsi="宋体" w:eastAsia="宋体" w:cs="宋体"/>
                <w:i w:val="0"/>
                <w:iCs w:val="0"/>
                <w:color w:val="000000"/>
                <w:sz w:val="24"/>
                <w:szCs w:val="24"/>
                <w:u w:val="none"/>
              </w:rPr>
            </w:pPr>
            <w:ins w:id="687"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688"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C6696FF">
            <w:pPr>
              <w:keepNext w:val="0"/>
              <w:keepLines w:val="0"/>
              <w:widowControl/>
              <w:suppressLineNumbers w:val="0"/>
              <w:jc w:val="center"/>
              <w:textAlignment w:val="center"/>
              <w:rPr>
                <w:ins w:id="689" w:author="袁野" w:date="2025-07-29T10:30:09Z"/>
                <w:rFonts w:hint="eastAsia" w:ascii="宋体" w:hAnsi="宋体" w:eastAsia="宋体" w:cs="宋体"/>
                <w:i w:val="0"/>
                <w:iCs w:val="0"/>
                <w:color w:val="000000"/>
                <w:sz w:val="24"/>
                <w:szCs w:val="24"/>
                <w:u w:val="none"/>
              </w:rPr>
            </w:pPr>
            <w:ins w:id="690" w:author="袁野" w:date="2025-07-29T10:30:09Z">
              <w:r>
                <w:rPr>
                  <w:rFonts w:hint="eastAsia" w:ascii="宋体" w:hAnsi="宋体" w:eastAsia="宋体" w:cs="宋体"/>
                  <w:i w:val="0"/>
                  <w:iCs w:val="0"/>
                  <w:color w:val="000000"/>
                  <w:kern w:val="0"/>
                  <w:sz w:val="24"/>
                  <w:szCs w:val="24"/>
                  <w:u w:val="none"/>
                  <w:lang w:val="en-US" w:eastAsia="zh-CN" w:bidi="ar"/>
                </w:rPr>
                <w:t>2017-03-03</w:t>
              </w:r>
            </w:ins>
          </w:p>
        </w:tc>
      </w:tr>
      <w:tr w14:paraId="2E63C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692"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691" w:author="袁野" w:date="2025-07-29T10:30:09Z"/>
          <w:trPrChange w:id="692"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693"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877D75B">
            <w:pPr>
              <w:keepNext w:val="0"/>
              <w:keepLines w:val="0"/>
              <w:widowControl/>
              <w:suppressLineNumbers w:val="0"/>
              <w:jc w:val="center"/>
              <w:textAlignment w:val="center"/>
              <w:rPr>
                <w:ins w:id="694" w:author="袁野" w:date="2025-07-29T10:30:09Z"/>
                <w:rFonts w:hint="eastAsia" w:ascii="宋体" w:hAnsi="宋体" w:eastAsia="宋体" w:cs="宋体"/>
                <w:i w:val="0"/>
                <w:iCs w:val="0"/>
                <w:color w:val="000000"/>
                <w:sz w:val="24"/>
                <w:szCs w:val="24"/>
                <w:u w:val="none"/>
              </w:rPr>
            </w:pPr>
            <w:ins w:id="695" w:author="袁野" w:date="2025-07-29T10:30:09Z">
              <w:r>
                <w:rPr>
                  <w:rFonts w:hint="eastAsia" w:ascii="宋体" w:hAnsi="宋体" w:eastAsia="宋体" w:cs="宋体"/>
                  <w:i w:val="0"/>
                  <w:iCs w:val="0"/>
                  <w:color w:val="000000"/>
                  <w:kern w:val="0"/>
                  <w:sz w:val="24"/>
                  <w:szCs w:val="24"/>
                  <w:u w:val="none"/>
                  <w:lang w:val="en-US" w:eastAsia="zh-CN" w:bidi="ar"/>
                </w:rPr>
                <w:t>复印机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696"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3607338">
            <w:pPr>
              <w:keepNext w:val="0"/>
              <w:keepLines w:val="0"/>
              <w:widowControl/>
              <w:suppressLineNumbers w:val="0"/>
              <w:jc w:val="center"/>
              <w:textAlignment w:val="center"/>
              <w:rPr>
                <w:ins w:id="697" w:author="袁野" w:date="2025-07-29T10:30:09Z"/>
                <w:rFonts w:hint="eastAsia" w:ascii="宋体" w:hAnsi="宋体" w:eastAsia="宋体" w:cs="宋体"/>
                <w:i w:val="0"/>
                <w:iCs w:val="0"/>
                <w:color w:val="000000"/>
                <w:sz w:val="24"/>
                <w:szCs w:val="24"/>
                <w:u w:val="none"/>
              </w:rPr>
            </w:pPr>
            <w:ins w:id="698" w:author="袁野" w:date="2025-07-29T10:30:09Z">
              <w:r>
                <w:rPr>
                  <w:rFonts w:hint="eastAsia" w:ascii="宋体" w:hAnsi="宋体" w:eastAsia="宋体" w:cs="宋体"/>
                  <w:i w:val="0"/>
                  <w:iCs w:val="0"/>
                  <w:color w:val="000000"/>
                  <w:kern w:val="0"/>
                  <w:sz w:val="24"/>
                  <w:szCs w:val="24"/>
                  <w:u w:val="none"/>
                  <w:lang w:val="en-US" w:eastAsia="zh-CN" w:bidi="ar"/>
                </w:rPr>
                <w:t>科美C7128</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699"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0F7360A">
            <w:pPr>
              <w:keepNext w:val="0"/>
              <w:keepLines w:val="0"/>
              <w:widowControl/>
              <w:suppressLineNumbers w:val="0"/>
              <w:jc w:val="center"/>
              <w:textAlignment w:val="center"/>
              <w:rPr>
                <w:ins w:id="700" w:author="袁野" w:date="2025-07-29T10:30:09Z"/>
                <w:rFonts w:hint="eastAsia" w:ascii="宋体" w:hAnsi="宋体" w:eastAsia="宋体" w:cs="宋体"/>
                <w:i w:val="0"/>
                <w:iCs w:val="0"/>
                <w:color w:val="000000"/>
                <w:kern w:val="0"/>
                <w:sz w:val="24"/>
                <w:szCs w:val="24"/>
                <w:u w:val="none"/>
                <w:lang w:val="en-US" w:eastAsia="zh-CN" w:bidi="ar"/>
              </w:rPr>
            </w:pPr>
            <w:ins w:id="701"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702"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7724416">
            <w:pPr>
              <w:keepNext w:val="0"/>
              <w:keepLines w:val="0"/>
              <w:widowControl/>
              <w:suppressLineNumbers w:val="0"/>
              <w:jc w:val="center"/>
              <w:textAlignment w:val="center"/>
              <w:rPr>
                <w:ins w:id="703" w:author="袁野" w:date="2025-07-29T10:30:09Z"/>
                <w:rFonts w:hint="eastAsia" w:ascii="宋体" w:hAnsi="宋体" w:eastAsia="宋体" w:cs="宋体"/>
                <w:i w:val="0"/>
                <w:iCs w:val="0"/>
                <w:color w:val="000000"/>
                <w:sz w:val="24"/>
                <w:szCs w:val="24"/>
                <w:u w:val="none"/>
              </w:rPr>
            </w:pPr>
            <w:ins w:id="704"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705"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E4AA5AE">
            <w:pPr>
              <w:keepNext w:val="0"/>
              <w:keepLines w:val="0"/>
              <w:widowControl/>
              <w:suppressLineNumbers w:val="0"/>
              <w:jc w:val="center"/>
              <w:textAlignment w:val="center"/>
              <w:rPr>
                <w:ins w:id="706" w:author="袁野" w:date="2025-07-29T10:30:09Z"/>
                <w:rFonts w:hint="eastAsia" w:ascii="宋体" w:hAnsi="宋体" w:eastAsia="宋体" w:cs="宋体"/>
                <w:i w:val="0"/>
                <w:iCs w:val="0"/>
                <w:color w:val="000000"/>
                <w:sz w:val="24"/>
                <w:szCs w:val="24"/>
                <w:u w:val="none"/>
              </w:rPr>
            </w:pPr>
            <w:ins w:id="707" w:author="袁野" w:date="2025-07-29T10:30:09Z">
              <w:r>
                <w:rPr>
                  <w:rFonts w:hint="eastAsia" w:ascii="宋体" w:hAnsi="宋体" w:eastAsia="宋体" w:cs="宋体"/>
                  <w:i w:val="0"/>
                  <w:iCs w:val="0"/>
                  <w:color w:val="000000"/>
                  <w:kern w:val="0"/>
                  <w:sz w:val="24"/>
                  <w:szCs w:val="24"/>
                  <w:u w:val="none"/>
                  <w:lang w:val="en-US" w:eastAsia="zh-CN" w:bidi="ar"/>
                </w:rPr>
                <w:t>2017-06-07</w:t>
              </w:r>
            </w:ins>
          </w:p>
        </w:tc>
      </w:tr>
      <w:tr w14:paraId="012A2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09"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708" w:author="袁野" w:date="2025-07-29T10:30:09Z"/>
          <w:trPrChange w:id="709"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710"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5A11578">
            <w:pPr>
              <w:keepNext w:val="0"/>
              <w:keepLines w:val="0"/>
              <w:widowControl/>
              <w:suppressLineNumbers w:val="0"/>
              <w:jc w:val="center"/>
              <w:textAlignment w:val="center"/>
              <w:rPr>
                <w:ins w:id="711" w:author="袁野" w:date="2025-07-29T10:30:09Z"/>
                <w:rFonts w:hint="eastAsia" w:ascii="宋体" w:hAnsi="宋体" w:eastAsia="宋体" w:cs="宋体"/>
                <w:i w:val="0"/>
                <w:iCs w:val="0"/>
                <w:color w:val="000000"/>
                <w:sz w:val="24"/>
                <w:szCs w:val="24"/>
                <w:u w:val="none"/>
              </w:rPr>
            </w:pPr>
            <w:ins w:id="712" w:author="袁野" w:date="2025-07-29T10:30:09Z">
              <w:r>
                <w:rPr>
                  <w:rFonts w:hint="eastAsia" w:ascii="宋体" w:hAnsi="宋体" w:eastAsia="宋体" w:cs="宋体"/>
                  <w:i w:val="0"/>
                  <w:iCs w:val="0"/>
                  <w:color w:val="000000"/>
                  <w:kern w:val="0"/>
                  <w:sz w:val="24"/>
                  <w:szCs w:val="24"/>
                  <w:u w:val="none"/>
                  <w:lang w:val="en-US" w:eastAsia="zh-CN" w:bidi="ar"/>
                </w:rPr>
                <w:t>格力空调</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713"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DCCA226">
            <w:pPr>
              <w:keepNext w:val="0"/>
              <w:keepLines w:val="0"/>
              <w:widowControl/>
              <w:suppressLineNumbers w:val="0"/>
              <w:jc w:val="center"/>
              <w:textAlignment w:val="center"/>
              <w:rPr>
                <w:ins w:id="714" w:author="袁野" w:date="2025-07-29T10:30:09Z"/>
                <w:rFonts w:hint="eastAsia" w:ascii="宋体" w:hAnsi="宋体" w:eastAsia="宋体" w:cs="宋体"/>
                <w:i w:val="0"/>
                <w:iCs w:val="0"/>
                <w:color w:val="000000"/>
                <w:sz w:val="24"/>
                <w:szCs w:val="24"/>
                <w:u w:val="none"/>
              </w:rPr>
            </w:pPr>
            <w:ins w:id="715" w:author="袁野" w:date="2025-07-29T10:30:09Z">
              <w:r>
                <w:rPr>
                  <w:rFonts w:hint="eastAsia" w:ascii="宋体" w:hAnsi="宋体" w:eastAsia="宋体" w:cs="宋体"/>
                  <w:i w:val="0"/>
                  <w:iCs w:val="0"/>
                  <w:color w:val="000000"/>
                  <w:kern w:val="0"/>
                  <w:sz w:val="24"/>
                  <w:szCs w:val="24"/>
                  <w:u w:val="none"/>
                  <w:lang w:val="en-US" w:eastAsia="zh-CN" w:bidi="ar"/>
                </w:rPr>
                <w:t>KFR-120LW</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716"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CFE134C">
            <w:pPr>
              <w:keepNext w:val="0"/>
              <w:keepLines w:val="0"/>
              <w:widowControl/>
              <w:suppressLineNumbers w:val="0"/>
              <w:jc w:val="center"/>
              <w:textAlignment w:val="center"/>
              <w:rPr>
                <w:ins w:id="717" w:author="袁野" w:date="2025-07-29T10:30:09Z"/>
                <w:rFonts w:hint="eastAsia" w:ascii="宋体" w:hAnsi="宋体" w:eastAsia="宋体" w:cs="宋体"/>
                <w:i w:val="0"/>
                <w:iCs w:val="0"/>
                <w:color w:val="000000"/>
                <w:kern w:val="0"/>
                <w:sz w:val="24"/>
                <w:szCs w:val="24"/>
                <w:u w:val="none"/>
                <w:lang w:val="en-US" w:eastAsia="zh-CN" w:bidi="ar"/>
              </w:rPr>
            </w:pPr>
            <w:ins w:id="718"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719"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56AA79C">
            <w:pPr>
              <w:keepNext w:val="0"/>
              <w:keepLines w:val="0"/>
              <w:widowControl/>
              <w:suppressLineNumbers w:val="0"/>
              <w:jc w:val="center"/>
              <w:textAlignment w:val="center"/>
              <w:rPr>
                <w:ins w:id="720" w:author="袁野" w:date="2025-07-29T10:30:09Z"/>
                <w:rFonts w:hint="eastAsia" w:ascii="宋体" w:hAnsi="宋体" w:eastAsia="宋体" w:cs="宋体"/>
                <w:i w:val="0"/>
                <w:iCs w:val="0"/>
                <w:color w:val="000000"/>
                <w:sz w:val="24"/>
                <w:szCs w:val="24"/>
                <w:u w:val="none"/>
              </w:rPr>
            </w:pPr>
            <w:ins w:id="721"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722"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106BE3D">
            <w:pPr>
              <w:keepNext w:val="0"/>
              <w:keepLines w:val="0"/>
              <w:widowControl/>
              <w:suppressLineNumbers w:val="0"/>
              <w:jc w:val="center"/>
              <w:textAlignment w:val="center"/>
              <w:rPr>
                <w:ins w:id="723" w:author="袁野" w:date="2025-07-29T10:30:09Z"/>
                <w:rFonts w:hint="eastAsia" w:ascii="宋体" w:hAnsi="宋体" w:eastAsia="宋体" w:cs="宋体"/>
                <w:i w:val="0"/>
                <w:iCs w:val="0"/>
                <w:color w:val="000000"/>
                <w:sz w:val="24"/>
                <w:szCs w:val="24"/>
                <w:u w:val="none"/>
              </w:rPr>
            </w:pPr>
            <w:ins w:id="724" w:author="袁野" w:date="2025-07-29T10:30:09Z">
              <w:r>
                <w:rPr>
                  <w:rFonts w:hint="eastAsia" w:ascii="宋体" w:hAnsi="宋体" w:eastAsia="宋体" w:cs="宋体"/>
                  <w:i w:val="0"/>
                  <w:iCs w:val="0"/>
                  <w:color w:val="000000"/>
                  <w:kern w:val="0"/>
                  <w:sz w:val="24"/>
                  <w:szCs w:val="24"/>
                  <w:u w:val="none"/>
                  <w:lang w:val="en-US" w:eastAsia="zh-CN" w:bidi="ar"/>
                </w:rPr>
                <w:t>2017-08-16</w:t>
              </w:r>
            </w:ins>
          </w:p>
        </w:tc>
      </w:tr>
      <w:tr w14:paraId="40B3C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726"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725" w:author="袁野" w:date="2025-07-29T10:30:09Z"/>
          <w:trPrChange w:id="726"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727"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2F333D7">
            <w:pPr>
              <w:keepNext w:val="0"/>
              <w:keepLines w:val="0"/>
              <w:widowControl/>
              <w:suppressLineNumbers w:val="0"/>
              <w:jc w:val="center"/>
              <w:textAlignment w:val="center"/>
              <w:rPr>
                <w:ins w:id="728" w:author="袁野" w:date="2025-07-29T10:30:09Z"/>
                <w:rFonts w:hint="eastAsia" w:ascii="宋体" w:hAnsi="宋体" w:eastAsia="宋体" w:cs="宋体"/>
                <w:i w:val="0"/>
                <w:iCs w:val="0"/>
                <w:color w:val="000000"/>
                <w:sz w:val="24"/>
                <w:szCs w:val="24"/>
                <w:u w:val="none"/>
              </w:rPr>
            </w:pPr>
            <w:ins w:id="729" w:author="袁野" w:date="2025-07-29T10:30:09Z">
              <w:r>
                <w:rPr>
                  <w:rFonts w:hint="eastAsia" w:ascii="宋体" w:hAnsi="宋体" w:eastAsia="宋体" w:cs="宋体"/>
                  <w:i w:val="0"/>
                  <w:iCs w:val="0"/>
                  <w:color w:val="000000"/>
                  <w:kern w:val="0"/>
                  <w:sz w:val="24"/>
                  <w:szCs w:val="24"/>
                  <w:u w:val="none"/>
                  <w:lang w:val="en-US" w:eastAsia="zh-CN" w:bidi="ar"/>
                </w:rPr>
                <w:t>启天电脑</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730"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BCC6887">
            <w:pPr>
              <w:keepNext w:val="0"/>
              <w:keepLines w:val="0"/>
              <w:widowControl/>
              <w:suppressLineNumbers w:val="0"/>
              <w:jc w:val="center"/>
              <w:textAlignment w:val="center"/>
              <w:rPr>
                <w:ins w:id="731" w:author="袁野" w:date="2025-07-29T10:30:09Z"/>
                <w:rFonts w:hint="eastAsia" w:ascii="宋体" w:hAnsi="宋体" w:eastAsia="宋体" w:cs="宋体"/>
                <w:i w:val="0"/>
                <w:iCs w:val="0"/>
                <w:color w:val="000000"/>
                <w:sz w:val="24"/>
                <w:szCs w:val="24"/>
                <w:u w:val="none"/>
              </w:rPr>
            </w:pPr>
            <w:ins w:id="732" w:author="袁野" w:date="2025-08-02T14:27:17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733"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9400917">
            <w:pPr>
              <w:keepNext w:val="0"/>
              <w:keepLines w:val="0"/>
              <w:widowControl/>
              <w:suppressLineNumbers w:val="0"/>
              <w:jc w:val="center"/>
              <w:textAlignment w:val="center"/>
              <w:rPr>
                <w:ins w:id="734" w:author="袁野" w:date="2025-07-29T10:30:09Z"/>
                <w:rFonts w:hint="eastAsia" w:ascii="宋体" w:hAnsi="宋体" w:eastAsia="宋体" w:cs="宋体"/>
                <w:i w:val="0"/>
                <w:iCs w:val="0"/>
                <w:color w:val="000000"/>
                <w:kern w:val="0"/>
                <w:sz w:val="24"/>
                <w:szCs w:val="24"/>
                <w:u w:val="none"/>
                <w:lang w:val="en-US" w:eastAsia="zh-CN" w:bidi="ar"/>
              </w:rPr>
            </w:pPr>
            <w:ins w:id="735"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736"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7267723">
            <w:pPr>
              <w:keepNext w:val="0"/>
              <w:keepLines w:val="0"/>
              <w:widowControl/>
              <w:suppressLineNumbers w:val="0"/>
              <w:jc w:val="center"/>
              <w:textAlignment w:val="center"/>
              <w:rPr>
                <w:ins w:id="737" w:author="袁野" w:date="2025-07-29T10:30:09Z"/>
                <w:rFonts w:hint="eastAsia" w:ascii="宋体" w:hAnsi="宋体" w:eastAsia="宋体" w:cs="宋体"/>
                <w:i w:val="0"/>
                <w:iCs w:val="0"/>
                <w:color w:val="000000"/>
                <w:sz w:val="24"/>
                <w:szCs w:val="24"/>
                <w:u w:val="none"/>
              </w:rPr>
            </w:pPr>
            <w:ins w:id="738"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739"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ECF63C9">
            <w:pPr>
              <w:keepNext w:val="0"/>
              <w:keepLines w:val="0"/>
              <w:widowControl/>
              <w:suppressLineNumbers w:val="0"/>
              <w:jc w:val="center"/>
              <w:textAlignment w:val="center"/>
              <w:rPr>
                <w:ins w:id="740" w:author="袁野" w:date="2025-07-29T10:30:09Z"/>
                <w:rFonts w:hint="eastAsia" w:ascii="宋体" w:hAnsi="宋体" w:eastAsia="宋体" w:cs="宋体"/>
                <w:i w:val="0"/>
                <w:iCs w:val="0"/>
                <w:color w:val="000000"/>
                <w:sz w:val="24"/>
                <w:szCs w:val="24"/>
                <w:u w:val="none"/>
              </w:rPr>
            </w:pPr>
            <w:ins w:id="741" w:author="袁野" w:date="2025-07-29T10:30:09Z">
              <w:r>
                <w:rPr>
                  <w:rFonts w:hint="eastAsia" w:ascii="宋体" w:hAnsi="宋体" w:eastAsia="宋体" w:cs="宋体"/>
                  <w:i w:val="0"/>
                  <w:iCs w:val="0"/>
                  <w:color w:val="000000"/>
                  <w:kern w:val="0"/>
                  <w:sz w:val="24"/>
                  <w:szCs w:val="24"/>
                  <w:u w:val="none"/>
                  <w:lang w:val="en-US" w:eastAsia="zh-CN" w:bidi="ar"/>
                </w:rPr>
                <w:t>2017-09-20</w:t>
              </w:r>
            </w:ins>
          </w:p>
        </w:tc>
      </w:tr>
      <w:tr w14:paraId="2F611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743"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742" w:author="袁野" w:date="2025-07-29T10:30:09Z"/>
          <w:trPrChange w:id="743"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744"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47915F6">
            <w:pPr>
              <w:keepNext w:val="0"/>
              <w:keepLines w:val="0"/>
              <w:widowControl/>
              <w:suppressLineNumbers w:val="0"/>
              <w:jc w:val="center"/>
              <w:textAlignment w:val="center"/>
              <w:rPr>
                <w:ins w:id="745" w:author="袁野" w:date="2025-07-29T10:30:09Z"/>
                <w:rFonts w:hint="eastAsia" w:ascii="宋体" w:hAnsi="宋体" w:eastAsia="宋体" w:cs="宋体"/>
                <w:i w:val="0"/>
                <w:iCs w:val="0"/>
                <w:color w:val="000000"/>
                <w:sz w:val="24"/>
                <w:szCs w:val="24"/>
                <w:u w:val="none"/>
              </w:rPr>
            </w:pPr>
            <w:ins w:id="746" w:author="袁野" w:date="2025-07-29T10:30:09Z">
              <w:r>
                <w:rPr>
                  <w:rFonts w:hint="eastAsia" w:ascii="宋体" w:hAnsi="宋体" w:eastAsia="宋体" w:cs="宋体"/>
                  <w:i w:val="0"/>
                  <w:iCs w:val="0"/>
                  <w:color w:val="000000"/>
                  <w:kern w:val="0"/>
                  <w:sz w:val="24"/>
                  <w:szCs w:val="24"/>
                  <w:u w:val="none"/>
                  <w:lang w:val="en-US" w:eastAsia="zh-CN" w:bidi="ar"/>
                </w:rPr>
                <w:t>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747"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FE90E70">
            <w:pPr>
              <w:keepNext w:val="0"/>
              <w:keepLines w:val="0"/>
              <w:widowControl/>
              <w:suppressLineNumbers w:val="0"/>
              <w:jc w:val="center"/>
              <w:textAlignment w:val="center"/>
              <w:rPr>
                <w:ins w:id="748" w:author="袁野" w:date="2025-07-29T10:30:09Z"/>
                <w:rFonts w:hint="eastAsia" w:ascii="宋体" w:hAnsi="宋体" w:eastAsia="宋体" w:cs="宋体"/>
                <w:i w:val="0"/>
                <w:iCs w:val="0"/>
                <w:color w:val="000000"/>
                <w:sz w:val="24"/>
                <w:szCs w:val="24"/>
                <w:u w:val="none"/>
              </w:rPr>
            </w:pPr>
            <w:ins w:id="749" w:author="袁野" w:date="2025-08-02T14:27:17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750"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C922C3D">
            <w:pPr>
              <w:keepNext w:val="0"/>
              <w:keepLines w:val="0"/>
              <w:widowControl/>
              <w:suppressLineNumbers w:val="0"/>
              <w:jc w:val="center"/>
              <w:textAlignment w:val="center"/>
              <w:rPr>
                <w:ins w:id="751" w:author="袁野" w:date="2025-07-29T10:30:09Z"/>
                <w:rFonts w:hint="eastAsia" w:ascii="宋体" w:hAnsi="宋体" w:eastAsia="宋体" w:cs="宋体"/>
                <w:i w:val="0"/>
                <w:iCs w:val="0"/>
                <w:color w:val="000000"/>
                <w:kern w:val="0"/>
                <w:sz w:val="24"/>
                <w:szCs w:val="24"/>
                <w:u w:val="none"/>
                <w:lang w:val="en-US" w:eastAsia="zh-CN" w:bidi="ar"/>
              </w:rPr>
            </w:pPr>
            <w:ins w:id="752"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753"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CD11C21">
            <w:pPr>
              <w:keepNext w:val="0"/>
              <w:keepLines w:val="0"/>
              <w:widowControl/>
              <w:suppressLineNumbers w:val="0"/>
              <w:jc w:val="center"/>
              <w:textAlignment w:val="center"/>
              <w:rPr>
                <w:ins w:id="754" w:author="袁野" w:date="2025-07-29T10:30:09Z"/>
                <w:rFonts w:hint="eastAsia" w:ascii="宋体" w:hAnsi="宋体" w:eastAsia="宋体" w:cs="宋体"/>
                <w:i w:val="0"/>
                <w:iCs w:val="0"/>
                <w:color w:val="000000"/>
                <w:sz w:val="24"/>
                <w:szCs w:val="24"/>
                <w:u w:val="none"/>
              </w:rPr>
            </w:pPr>
            <w:ins w:id="755"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756"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9B25F4C">
            <w:pPr>
              <w:keepNext w:val="0"/>
              <w:keepLines w:val="0"/>
              <w:widowControl/>
              <w:suppressLineNumbers w:val="0"/>
              <w:jc w:val="center"/>
              <w:textAlignment w:val="center"/>
              <w:rPr>
                <w:ins w:id="757" w:author="袁野" w:date="2025-07-29T10:30:09Z"/>
                <w:rFonts w:hint="eastAsia" w:ascii="宋体" w:hAnsi="宋体" w:eastAsia="宋体" w:cs="宋体"/>
                <w:i w:val="0"/>
                <w:iCs w:val="0"/>
                <w:color w:val="000000"/>
                <w:sz w:val="24"/>
                <w:szCs w:val="24"/>
                <w:u w:val="none"/>
              </w:rPr>
            </w:pPr>
            <w:ins w:id="758" w:author="袁野" w:date="2025-07-29T10:30:09Z">
              <w:r>
                <w:rPr>
                  <w:rFonts w:hint="eastAsia" w:ascii="宋体" w:hAnsi="宋体" w:eastAsia="宋体" w:cs="宋体"/>
                  <w:i w:val="0"/>
                  <w:iCs w:val="0"/>
                  <w:color w:val="000000"/>
                  <w:kern w:val="0"/>
                  <w:sz w:val="24"/>
                  <w:szCs w:val="24"/>
                  <w:u w:val="none"/>
                  <w:lang w:val="en-US" w:eastAsia="zh-CN" w:bidi="ar"/>
                </w:rPr>
                <w:t>2017-12-29</w:t>
              </w:r>
            </w:ins>
          </w:p>
        </w:tc>
      </w:tr>
      <w:tr w14:paraId="2D3C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60"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759" w:author="袁野" w:date="2025-07-29T10:30:09Z"/>
          <w:trPrChange w:id="760"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761"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0E1EA39">
            <w:pPr>
              <w:keepNext w:val="0"/>
              <w:keepLines w:val="0"/>
              <w:widowControl/>
              <w:suppressLineNumbers w:val="0"/>
              <w:jc w:val="center"/>
              <w:textAlignment w:val="center"/>
              <w:rPr>
                <w:ins w:id="762" w:author="袁野" w:date="2025-07-29T10:30:09Z"/>
                <w:rFonts w:hint="eastAsia" w:ascii="宋体" w:hAnsi="宋体" w:eastAsia="宋体" w:cs="宋体"/>
                <w:i w:val="0"/>
                <w:iCs w:val="0"/>
                <w:color w:val="000000"/>
                <w:sz w:val="24"/>
                <w:szCs w:val="24"/>
                <w:u w:val="none"/>
              </w:rPr>
            </w:pPr>
            <w:ins w:id="763" w:author="袁野" w:date="2025-07-29T10:30:09Z">
              <w:r>
                <w:rPr>
                  <w:rFonts w:hint="eastAsia" w:ascii="宋体" w:hAnsi="宋体" w:eastAsia="宋体" w:cs="宋体"/>
                  <w:i w:val="0"/>
                  <w:iCs w:val="0"/>
                  <w:color w:val="000000"/>
                  <w:kern w:val="0"/>
                  <w:sz w:val="24"/>
                  <w:szCs w:val="24"/>
                  <w:u w:val="none"/>
                  <w:lang w:val="en-US" w:eastAsia="zh-CN" w:bidi="ar"/>
                </w:rPr>
                <w:t>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764"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5186ABA">
            <w:pPr>
              <w:keepNext w:val="0"/>
              <w:keepLines w:val="0"/>
              <w:widowControl/>
              <w:suppressLineNumbers w:val="0"/>
              <w:jc w:val="center"/>
              <w:textAlignment w:val="center"/>
              <w:rPr>
                <w:ins w:id="765" w:author="袁野" w:date="2025-07-29T10:30:09Z"/>
                <w:rFonts w:hint="eastAsia" w:ascii="宋体" w:hAnsi="宋体" w:eastAsia="宋体" w:cs="宋体"/>
                <w:i w:val="0"/>
                <w:iCs w:val="0"/>
                <w:color w:val="000000"/>
                <w:sz w:val="24"/>
                <w:szCs w:val="24"/>
                <w:u w:val="none"/>
              </w:rPr>
            </w:pPr>
            <w:ins w:id="766" w:author="袁野" w:date="2025-08-02T14:27:17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767"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1760531">
            <w:pPr>
              <w:keepNext w:val="0"/>
              <w:keepLines w:val="0"/>
              <w:widowControl/>
              <w:suppressLineNumbers w:val="0"/>
              <w:jc w:val="center"/>
              <w:textAlignment w:val="center"/>
              <w:rPr>
                <w:ins w:id="768" w:author="袁野" w:date="2025-07-29T10:30:09Z"/>
                <w:rFonts w:hint="eastAsia" w:ascii="宋体" w:hAnsi="宋体" w:eastAsia="宋体" w:cs="宋体"/>
                <w:i w:val="0"/>
                <w:iCs w:val="0"/>
                <w:color w:val="000000"/>
                <w:kern w:val="0"/>
                <w:sz w:val="24"/>
                <w:szCs w:val="24"/>
                <w:u w:val="none"/>
                <w:lang w:val="en-US" w:eastAsia="zh-CN" w:bidi="ar"/>
              </w:rPr>
            </w:pPr>
            <w:ins w:id="769"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770"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1A8E239">
            <w:pPr>
              <w:keepNext w:val="0"/>
              <w:keepLines w:val="0"/>
              <w:widowControl/>
              <w:suppressLineNumbers w:val="0"/>
              <w:jc w:val="center"/>
              <w:textAlignment w:val="center"/>
              <w:rPr>
                <w:ins w:id="771" w:author="袁野" w:date="2025-07-29T10:30:09Z"/>
                <w:rFonts w:hint="eastAsia" w:ascii="宋体" w:hAnsi="宋体" w:eastAsia="宋体" w:cs="宋体"/>
                <w:i w:val="0"/>
                <w:iCs w:val="0"/>
                <w:color w:val="000000"/>
                <w:sz w:val="24"/>
                <w:szCs w:val="24"/>
                <w:u w:val="none"/>
              </w:rPr>
            </w:pPr>
            <w:ins w:id="772"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773"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BB5F2A7">
            <w:pPr>
              <w:keepNext w:val="0"/>
              <w:keepLines w:val="0"/>
              <w:widowControl/>
              <w:suppressLineNumbers w:val="0"/>
              <w:jc w:val="center"/>
              <w:textAlignment w:val="center"/>
              <w:rPr>
                <w:ins w:id="774" w:author="袁野" w:date="2025-07-29T10:30:09Z"/>
                <w:rFonts w:hint="eastAsia" w:ascii="宋体" w:hAnsi="宋体" w:eastAsia="宋体" w:cs="宋体"/>
                <w:i w:val="0"/>
                <w:iCs w:val="0"/>
                <w:color w:val="000000"/>
                <w:sz w:val="24"/>
                <w:szCs w:val="24"/>
                <w:u w:val="none"/>
              </w:rPr>
            </w:pPr>
            <w:ins w:id="775" w:author="袁野" w:date="2025-07-29T10:30:09Z">
              <w:r>
                <w:rPr>
                  <w:rFonts w:hint="eastAsia" w:ascii="宋体" w:hAnsi="宋体" w:eastAsia="宋体" w:cs="宋体"/>
                  <w:i w:val="0"/>
                  <w:iCs w:val="0"/>
                  <w:color w:val="000000"/>
                  <w:kern w:val="0"/>
                  <w:sz w:val="24"/>
                  <w:szCs w:val="24"/>
                  <w:u w:val="none"/>
                  <w:lang w:val="en-US" w:eastAsia="zh-CN" w:bidi="ar"/>
                </w:rPr>
                <w:t>2017-12-29</w:t>
              </w:r>
            </w:ins>
          </w:p>
        </w:tc>
      </w:tr>
      <w:tr w14:paraId="0EE6D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777"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929" w:hRule="atLeast"/>
          <w:ins w:id="776" w:author="袁野" w:date="2025-07-29T10:30:09Z"/>
          <w:trPrChange w:id="777" w:author="袁野" w:date="2025-08-02T14:27:01Z">
            <w:trPr>
              <w:trHeight w:val="929"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778"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26BB235">
            <w:pPr>
              <w:keepNext w:val="0"/>
              <w:keepLines w:val="0"/>
              <w:widowControl/>
              <w:suppressLineNumbers w:val="0"/>
              <w:jc w:val="center"/>
              <w:textAlignment w:val="center"/>
              <w:rPr>
                <w:ins w:id="779" w:author="袁野" w:date="2025-07-29T10:30:09Z"/>
                <w:rFonts w:hint="eastAsia" w:ascii="宋体" w:hAnsi="宋体" w:eastAsia="宋体" w:cs="宋体"/>
                <w:i w:val="0"/>
                <w:iCs w:val="0"/>
                <w:color w:val="000000"/>
                <w:sz w:val="24"/>
                <w:szCs w:val="24"/>
                <w:u w:val="none"/>
              </w:rPr>
            </w:pPr>
            <w:ins w:id="780" w:author="袁野" w:date="2025-07-29T10:30:09Z">
              <w:r>
                <w:rPr>
                  <w:rFonts w:hint="eastAsia" w:ascii="宋体" w:hAnsi="宋体" w:eastAsia="宋体" w:cs="宋体"/>
                  <w:i w:val="0"/>
                  <w:iCs w:val="0"/>
                  <w:color w:val="000000"/>
                  <w:kern w:val="0"/>
                  <w:sz w:val="24"/>
                  <w:szCs w:val="24"/>
                  <w:u w:val="none"/>
                  <w:lang w:val="en-US" w:eastAsia="zh-CN" w:bidi="ar"/>
                </w:rPr>
                <w:t>计算机（笔记本电脑）</w:t>
              </w:r>
            </w:ins>
          </w:p>
        </w:tc>
        <w:tc>
          <w:tcPr>
            <w:tcW w:w="1865" w:type="dxa"/>
            <w:tcBorders>
              <w:top w:val="single" w:color="auto" w:sz="4" w:space="0"/>
              <w:left w:val="single" w:color="auto" w:sz="4" w:space="0"/>
              <w:bottom w:val="single" w:color="auto" w:sz="4" w:space="0"/>
              <w:right w:val="single" w:color="auto" w:sz="4" w:space="0"/>
            </w:tcBorders>
            <w:shd w:val="clear" w:color="auto" w:fill="FFFFFF"/>
            <w:noWrap/>
            <w:vAlign w:val="center"/>
            <w:tcPrChange w:id="781"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noWrap/>
                <w:vAlign w:val="center"/>
              </w:tcPr>
            </w:tcPrChange>
          </w:tcPr>
          <w:p w14:paraId="5A1AC572">
            <w:pPr>
              <w:jc w:val="center"/>
              <w:rPr>
                <w:ins w:id="782" w:author="袁野" w:date="2025-07-29T10:30:09Z"/>
                <w:rFonts w:hint="eastAsia" w:ascii="宋体" w:hAnsi="宋体" w:eastAsia="宋体" w:cs="宋体"/>
                <w:i w:val="0"/>
                <w:iCs w:val="0"/>
                <w:color w:val="000000"/>
                <w:sz w:val="24"/>
                <w:szCs w:val="24"/>
                <w:u w:val="none"/>
              </w:rPr>
            </w:pPr>
            <w:ins w:id="783" w:author="袁野" w:date="2025-08-02T14:27:19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noWrap/>
            <w:vAlign w:val="center"/>
            <w:tcPrChange w:id="784"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noWrap/>
                <w:vAlign w:val="center"/>
              </w:tcPr>
            </w:tcPrChange>
          </w:tcPr>
          <w:p w14:paraId="6974E965">
            <w:pPr>
              <w:keepNext w:val="0"/>
              <w:keepLines w:val="0"/>
              <w:widowControl/>
              <w:suppressLineNumbers w:val="0"/>
              <w:jc w:val="center"/>
              <w:textAlignment w:val="center"/>
              <w:rPr>
                <w:ins w:id="785" w:author="袁野" w:date="2025-07-29T10:30:09Z"/>
                <w:rFonts w:hint="eastAsia" w:ascii="宋体" w:hAnsi="宋体" w:eastAsia="宋体" w:cs="宋体"/>
                <w:i w:val="0"/>
                <w:iCs w:val="0"/>
                <w:color w:val="000000"/>
                <w:kern w:val="0"/>
                <w:sz w:val="24"/>
                <w:szCs w:val="24"/>
                <w:u w:val="none"/>
                <w:lang w:val="en-US" w:eastAsia="zh-CN" w:bidi="ar"/>
              </w:rPr>
            </w:pPr>
            <w:ins w:id="786"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noWrap/>
            <w:vAlign w:val="center"/>
            <w:tcPrChange w:id="787"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noWrap/>
                <w:vAlign w:val="center"/>
              </w:tcPr>
            </w:tcPrChange>
          </w:tcPr>
          <w:p w14:paraId="07D65F97">
            <w:pPr>
              <w:keepNext w:val="0"/>
              <w:keepLines w:val="0"/>
              <w:widowControl/>
              <w:suppressLineNumbers w:val="0"/>
              <w:jc w:val="center"/>
              <w:textAlignment w:val="center"/>
              <w:rPr>
                <w:ins w:id="788" w:author="袁野" w:date="2025-07-29T10:30:09Z"/>
                <w:rFonts w:hint="eastAsia" w:ascii="宋体" w:hAnsi="宋体" w:eastAsia="宋体" w:cs="宋体"/>
                <w:i w:val="0"/>
                <w:iCs w:val="0"/>
                <w:color w:val="000000"/>
                <w:sz w:val="24"/>
                <w:szCs w:val="24"/>
                <w:u w:val="none"/>
              </w:rPr>
            </w:pPr>
            <w:ins w:id="789"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noWrap/>
            <w:vAlign w:val="center"/>
            <w:tcPrChange w:id="790"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noWrap/>
                <w:vAlign w:val="center"/>
              </w:tcPr>
            </w:tcPrChange>
          </w:tcPr>
          <w:p w14:paraId="356C764F">
            <w:pPr>
              <w:keepNext w:val="0"/>
              <w:keepLines w:val="0"/>
              <w:widowControl/>
              <w:suppressLineNumbers w:val="0"/>
              <w:jc w:val="center"/>
              <w:textAlignment w:val="center"/>
              <w:rPr>
                <w:ins w:id="791" w:author="袁野" w:date="2025-07-29T10:30:09Z"/>
                <w:rFonts w:hint="eastAsia" w:ascii="宋体" w:hAnsi="宋体" w:eastAsia="宋体" w:cs="宋体"/>
                <w:i w:val="0"/>
                <w:iCs w:val="0"/>
                <w:color w:val="000000"/>
                <w:sz w:val="24"/>
                <w:szCs w:val="24"/>
                <w:u w:val="none"/>
              </w:rPr>
            </w:pPr>
            <w:ins w:id="792" w:author="袁野" w:date="2025-07-29T10:30:09Z">
              <w:r>
                <w:rPr>
                  <w:rFonts w:hint="eastAsia" w:ascii="宋体" w:hAnsi="宋体" w:eastAsia="宋体" w:cs="宋体"/>
                  <w:i w:val="0"/>
                  <w:iCs w:val="0"/>
                  <w:color w:val="000000"/>
                  <w:kern w:val="0"/>
                  <w:sz w:val="24"/>
                  <w:szCs w:val="24"/>
                  <w:u w:val="none"/>
                  <w:lang w:val="en-US" w:eastAsia="zh-CN" w:bidi="ar"/>
                </w:rPr>
                <w:t>2018-01-31</w:t>
              </w:r>
            </w:ins>
          </w:p>
        </w:tc>
      </w:tr>
      <w:tr w14:paraId="7DED7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794"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30" w:hRule="atLeast"/>
          <w:ins w:id="793" w:author="袁野" w:date="2025-07-29T10:30:09Z"/>
          <w:trPrChange w:id="794" w:author="袁野" w:date="2025-08-02T14:27:01Z">
            <w:trPr>
              <w:trHeight w:val="630"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795"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5418A36">
            <w:pPr>
              <w:keepNext w:val="0"/>
              <w:keepLines w:val="0"/>
              <w:widowControl/>
              <w:suppressLineNumbers w:val="0"/>
              <w:jc w:val="center"/>
              <w:textAlignment w:val="center"/>
              <w:rPr>
                <w:ins w:id="796" w:author="袁野" w:date="2025-07-29T10:30:09Z"/>
                <w:rFonts w:hint="eastAsia" w:ascii="宋体" w:hAnsi="宋体" w:eastAsia="宋体" w:cs="宋体"/>
                <w:i w:val="0"/>
                <w:iCs w:val="0"/>
                <w:color w:val="000000"/>
                <w:sz w:val="24"/>
                <w:szCs w:val="24"/>
                <w:u w:val="none"/>
              </w:rPr>
            </w:pPr>
            <w:ins w:id="797" w:author="袁野" w:date="2025-07-29T10:30:09Z">
              <w:r>
                <w:rPr>
                  <w:rFonts w:hint="eastAsia" w:ascii="宋体" w:hAnsi="宋体" w:eastAsia="宋体" w:cs="宋体"/>
                  <w:i w:val="0"/>
                  <w:iCs w:val="0"/>
                  <w:color w:val="000000"/>
                  <w:kern w:val="0"/>
                  <w:sz w:val="24"/>
                  <w:szCs w:val="24"/>
                  <w:u w:val="none"/>
                  <w:lang w:val="en-US" w:eastAsia="zh-CN" w:bidi="ar"/>
                </w:rPr>
                <w:t>投资数据系统</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798"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9A1A2C6">
            <w:pPr>
              <w:jc w:val="center"/>
              <w:rPr>
                <w:ins w:id="799" w:author="袁野" w:date="2025-07-29T10:30:09Z"/>
                <w:rFonts w:hint="eastAsia" w:ascii="宋体" w:hAnsi="宋体" w:eastAsia="宋体" w:cs="宋体"/>
                <w:i w:val="0"/>
                <w:iCs w:val="0"/>
                <w:color w:val="000000"/>
                <w:sz w:val="24"/>
                <w:szCs w:val="24"/>
                <w:u w:val="none"/>
              </w:rPr>
            </w:pPr>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00"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66626C1">
            <w:pPr>
              <w:keepNext w:val="0"/>
              <w:keepLines w:val="0"/>
              <w:widowControl/>
              <w:suppressLineNumbers w:val="0"/>
              <w:jc w:val="center"/>
              <w:textAlignment w:val="center"/>
              <w:rPr>
                <w:ins w:id="801" w:author="袁野" w:date="2025-07-29T10:30:09Z"/>
                <w:rFonts w:hint="eastAsia" w:ascii="宋体" w:hAnsi="宋体" w:eastAsia="宋体" w:cs="宋体"/>
                <w:i w:val="0"/>
                <w:iCs w:val="0"/>
                <w:color w:val="000000"/>
                <w:kern w:val="0"/>
                <w:sz w:val="24"/>
                <w:szCs w:val="24"/>
                <w:u w:val="none"/>
                <w:lang w:val="en-US" w:eastAsia="zh-CN" w:bidi="ar"/>
              </w:rPr>
            </w:pPr>
            <w:ins w:id="802"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03"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E6F5142">
            <w:pPr>
              <w:keepNext w:val="0"/>
              <w:keepLines w:val="0"/>
              <w:widowControl/>
              <w:suppressLineNumbers w:val="0"/>
              <w:jc w:val="center"/>
              <w:textAlignment w:val="center"/>
              <w:rPr>
                <w:ins w:id="804" w:author="袁野" w:date="2025-07-29T10:30:09Z"/>
                <w:rFonts w:hint="eastAsia" w:ascii="宋体" w:hAnsi="宋体" w:eastAsia="宋体" w:cs="宋体"/>
                <w:i w:val="0"/>
                <w:iCs w:val="0"/>
                <w:color w:val="000000"/>
                <w:sz w:val="24"/>
                <w:szCs w:val="24"/>
                <w:u w:val="none"/>
              </w:rPr>
            </w:pPr>
            <w:ins w:id="805"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806"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7063AD6">
            <w:pPr>
              <w:keepNext w:val="0"/>
              <w:keepLines w:val="0"/>
              <w:widowControl/>
              <w:suppressLineNumbers w:val="0"/>
              <w:jc w:val="center"/>
              <w:textAlignment w:val="center"/>
              <w:rPr>
                <w:ins w:id="807" w:author="袁野" w:date="2025-07-29T10:30:09Z"/>
                <w:rFonts w:hint="eastAsia" w:ascii="宋体" w:hAnsi="宋体" w:eastAsia="宋体" w:cs="宋体"/>
                <w:i w:val="0"/>
                <w:iCs w:val="0"/>
                <w:color w:val="000000"/>
                <w:sz w:val="24"/>
                <w:szCs w:val="24"/>
                <w:u w:val="none"/>
              </w:rPr>
            </w:pPr>
            <w:ins w:id="808" w:author="袁野" w:date="2025-07-29T10:30:09Z">
              <w:r>
                <w:rPr>
                  <w:rFonts w:hint="eastAsia" w:ascii="宋体" w:hAnsi="宋体" w:eastAsia="宋体" w:cs="宋体"/>
                  <w:i w:val="0"/>
                  <w:iCs w:val="0"/>
                  <w:color w:val="000000"/>
                  <w:kern w:val="0"/>
                  <w:sz w:val="24"/>
                  <w:szCs w:val="24"/>
                  <w:u w:val="none"/>
                  <w:lang w:val="en-US" w:eastAsia="zh-CN" w:bidi="ar"/>
                </w:rPr>
                <w:t>2018-05-09</w:t>
              </w:r>
            </w:ins>
          </w:p>
        </w:tc>
      </w:tr>
      <w:tr w14:paraId="40926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810"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809" w:author="袁野" w:date="2025-07-29T10:30:09Z"/>
          <w:trPrChange w:id="810"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811"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40018A1">
            <w:pPr>
              <w:keepNext w:val="0"/>
              <w:keepLines w:val="0"/>
              <w:widowControl/>
              <w:suppressLineNumbers w:val="0"/>
              <w:jc w:val="center"/>
              <w:textAlignment w:val="center"/>
              <w:rPr>
                <w:ins w:id="812" w:author="袁野" w:date="2025-07-29T10:30:09Z"/>
                <w:rFonts w:hint="eastAsia" w:ascii="宋体" w:hAnsi="宋体" w:eastAsia="宋体" w:cs="宋体"/>
                <w:i w:val="0"/>
                <w:iCs w:val="0"/>
                <w:color w:val="000000"/>
                <w:sz w:val="24"/>
                <w:szCs w:val="24"/>
                <w:u w:val="none"/>
              </w:rPr>
            </w:pPr>
            <w:ins w:id="813" w:author="袁野" w:date="2025-07-29T10:30:09Z">
              <w:r>
                <w:rPr>
                  <w:rFonts w:hint="eastAsia" w:ascii="宋体" w:hAnsi="宋体" w:eastAsia="宋体" w:cs="宋体"/>
                  <w:i w:val="0"/>
                  <w:iCs w:val="0"/>
                  <w:color w:val="000000"/>
                  <w:kern w:val="0"/>
                  <w:sz w:val="24"/>
                  <w:szCs w:val="24"/>
                  <w:u w:val="none"/>
                  <w:lang w:val="en-US" w:eastAsia="zh-CN" w:bidi="ar"/>
                </w:rPr>
                <w:t>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814"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E70E311">
            <w:pPr>
              <w:jc w:val="center"/>
              <w:rPr>
                <w:ins w:id="815" w:author="袁野" w:date="2025-07-29T10:30:09Z"/>
                <w:rFonts w:hint="eastAsia" w:ascii="宋体" w:hAnsi="宋体" w:eastAsia="宋体" w:cs="宋体"/>
                <w:i w:val="0"/>
                <w:iCs w:val="0"/>
                <w:color w:val="000000"/>
                <w:sz w:val="24"/>
                <w:szCs w:val="24"/>
                <w:u w:val="none"/>
              </w:rPr>
            </w:pPr>
            <w:ins w:id="816" w:author="袁野" w:date="2025-08-02T14:27:19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17"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FA36426">
            <w:pPr>
              <w:keepNext w:val="0"/>
              <w:keepLines w:val="0"/>
              <w:widowControl/>
              <w:suppressLineNumbers w:val="0"/>
              <w:jc w:val="center"/>
              <w:textAlignment w:val="center"/>
              <w:rPr>
                <w:ins w:id="818" w:author="袁野" w:date="2025-07-29T10:30:09Z"/>
                <w:rFonts w:hint="eastAsia" w:ascii="宋体" w:hAnsi="宋体" w:eastAsia="宋体" w:cs="宋体"/>
                <w:i w:val="0"/>
                <w:iCs w:val="0"/>
                <w:color w:val="000000"/>
                <w:kern w:val="0"/>
                <w:sz w:val="24"/>
                <w:szCs w:val="24"/>
                <w:u w:val="none"/>
                <w:lang w:val="en-US" w:eastAsia="zh-CN" w:bidi="ar"/>
              </w:rPr>
            </w:pPr>
            <w:ins w:id="819"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20"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A67257C">
            <w:pPr>
              <w:keepNext w:val="0"/>
              <w:keepLines w:val="0"/>
              <w:widowControl/>
              <w:suppressLineNumbers w:val="0"/>
              <w:jc w:val="center"/>
              <w:textAlignment w:val="center"/>
              <w:rPr>
                <w:ins w:id="821" w:author="袁野" w:date="2025-07-29T10:30:09Z"/>
                <w:rFonts w:hint="eastAsia" w:ascii="宋体" w:hAnsi="宋体" w:eastAsia="宋体" w:cs="宋体"/>
                <w:i w:val="0"/>
                <w:iCs w:val="0"/>
                <w:color w:val="000000"/>
                <w:sz w:val="24"/>
                <w:szCs w:val="24"/>
                <w:u w:val="none"/>
              </w:rPr>
            </w:pPr>
            <w:ins w:id="822"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823"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8000758">
            <w:pPr>
              <w:keepNext w:val="0"/>
              <w:keepLines w:val="0"/>
              <w:widowControl/>
              <w:suppressLineNumbers w:val="0"/>
              <w:jc w:val="center"/>
              <w:textAlignment w:val="center"/>
              <w:rPr>
                <w:ins w:id="824" w:author="袁野" w:date="2025-07-29T10:30:09Z"/>
                <w:rFonts w:hint="eastAsia" w:ascii="宋体" w:hAnsi="宋体" w:eastAsia="宋体" w:cs="宋体"/>
                <w:i w:val="0"/>
                <w:iCs w:val="0"/>
                <w:color w:val="000000"/>
                <w:sz w:val="24"/>
                <w:szCs w:val="24"/>
                <w:u w:val="none"/>
              </w:rPr>
            </w:pPr>
            <w:ins w:id="825" w:author="袁野" w:date="2025-07-29T10:30:09Z">
              <w:r>
                <w:rPr>
                  <w:rFonts w:hint="eastAsia" w:ascii="宋体" w:hAnsi="宋体" w:eastAsia="宋体" w:cs="宋体"/>
                  <w:i w:val="0"/>
                  <w:iCs w:val="0"/>
                  <w:color w:val="000000"/>
                  <w:kern w:val="0"/>
                  <w:sz w:val="24"/>
                  <w:szCs w:val="24"/>
                  <w:u w:val="none"/>
                  <w:lang w:val="en-US" w:eastAsia="zh-CN" w:bidi="ar"/>
                </w:rPr>
                <w:t>2018-05-31</w:t>
              </w:r>
            </w:ins>
          </w:p>
        </w:tc>
      </w:tr>
      <w:tr w14:paraId="17462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827"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826" w:author="袁野" w:date="2025-07-29T10:30:09Z"/>
          <w:trPrChange w:id="827"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828"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64105A4">
            <w:pPr>
              <w:keepNext w:val="0"/>
              <w:keepLines w:val="0"/>
              <w:widowControl/>
              <w:suppressLineNumbers w:val="0"/>
              <w:jc w:val="center"/>
              <w:textAlignment w:val="center"/>
              <w:rPr>
                <w:ins w:id="829" w:author="袁野" w:date="2025-07-29T10:30:09Z"/>
                <w:rFonts w:hint="eastAsia" w:ascii="宋体" w:hAnsi="宋体" w:eastAsia="宋体" w:cs="宋体"/>
                <w:i w:val="0"/>
                <w:iCs w:val="0"/>
                <w:color w:val="000000"/>
                <w:sz w:val="24"/>
                <w:szCs w:val="24"/>
                <w:u w:val="none"/>
              </w:rPr>
            </w:pPr>
            <w:ins w:id="830" w:author="袁野" w:date="2025-07-29T10:30:09Z">
              <w:r>
                <w:rPr>
                  <w:rFonts w:hint="eastAsia" w:ascii="宋体" w:hAnsi="宋体" w:eastAsia="宋体" w:cs="宋体"/>
                  <w:i w:val="0"/>
                  <w:iCs w:val="0"/>
                  <w:color w:val="000000"/>
                  <w:kern w:val="0"/>
                  <w:sz w:val="24"/>
                  <w:szCs w:val="24"/>
                  <w:u w:val="none"/>
                  <w:lang w:val="en-US" w:eastAsia="zh-CN" w:bidi="ar"/>
                </w:rPr>
                <w:t>打印机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831"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EE0A885">
            <w:pPr>
              <w:jc w:val="center"/>
              <w:rPr>
                <w:ins w:id="832" w:author="袁野" w:date="2025-07-29T10:30:09Z"/>
                <w:rFonts w:hint="eastAsia" w:ascii="宋体" w:hAnsi="宋体" w:eastAsia="宋体" w:cs="宋体"/>
                <w:i w:val="0"/>
                <w:iCs w:val="0"/>
                <w:color w:val="000000"/>
                <w:sz w:val="24"/>
                <w:szCs w:val="24"/>
                <w:u w:val="none"/>
              </w:rPr>
            </w:pPr>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33"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03C9F8D">
            <w:pPr>
              <w:keepNext w:val="0"/>
              <w:keepLines w:val="0"/>
              <w:widowControl/>
              <w:suppressLineNumbers w:val="0"/>
              <w:jc w:val="center"/>
              <w:textAlignment w:val="center"/>
              <w:rPr>
                <w:ins w:id="834" w:author="袁野" w:date="2025-07-29T10:30:09Z"/>
                <w:rFonts w:hint="eastAsia" w:ascii="宋体" w:hAnsi="宋体" w:eastAsia="宋体" w:cs="宋体"/>
                <w:i w:val="0"/>
                <w:iCs w:val="0"/>
                <w:color w:val="000000"/>
                <w:kern w:val="0"/>
                <w:sz w:val="24"/>
                <w:szCs w:val="24"/>
                <w:u w:val="none"/>
                <w:lang w:val="en-US" w:eastAsia="zh-CN" w:bidi="ar"/>
              </w:rPr>
            </w:pPr>
            <w:ins w:id="835"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36"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409D48C">
            <w:pPr>
              <w:keepNext w:val="0"/>
              <w:keepLines w:val="0"/>
              <w:widowControl/>
              <w:suppressLineNumbers w:val="0"/>
              <w:jc w:val="center"/>
              <w:textAlignment w:val="center"/>
              <w:rPr>
                <w:ins w:id="837" w:author="袁野" w:date="2025-07-29T10:30:09Z"/>
                <w:rFonts w:hint="eastAsia" w:ascii="宋体" w:hAnsi="宋体" w:eastAsia="宋体" w:cs="宋体"/>
                <w:i w:val="0"/>
                <w:iCs w:val="0"/>
                <w:color w:val="000000"/>
                <w:sz w:val="24"/>
                <w:szCs w:val="24"/>
                <w:u w:val="none"/>
              </w:rPr>
            </w:pPr>
            <w:ins w:id="838"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839"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9E02988">
            <w:pPr>
              <w:keepNext w:val="0"/>
              <w:keepLines w:val="0"/>
              <w:widowControl/>
              <w:suppressLineNumbers w:val="0"/>
              <w:jc w:val="center"/>
              <w:textAlignment w:val="center"/>
              <w:rPr>
                <w:ins w:id="840" w:author="袁野" w:date="2025-07-29T10:30:09Z"/>
                <w:rFonts w:hint="eastAsia" w:ascii="宋体" w:hAnsi="宋体" w:eastAsia="宋体" w:cs="宋体"/>
                <w:i w:val="0"/>
                <w:iCs w:val="0"/>
                <w:color w:val="000000"/>
                <w:sz w:val="24"/>
                <w:szCs w:val="24"/>
                <w:u w:val="none"/>
              </w:rPr>
            </w:pPr>
            <w:ins w:id="841" w:author="袁野" w:date="2025-07-29T10:30:09Z">
              <w:r>
                <w:rPr>
                  <w:rFonts w:hint="eastAsia" w:ascii="宋体" w:hAnsi="宋体" w:eastAsia="宋体" w:cs="宋体"/>
                  <w:i w:val="0"/>
                  <w:iCs w:val="0"/>
                  <w:color w:val="000000"/>
                  <w:kern w:val="0"/>
                  <w:sz w:val="24"/>
                  <w:szCs w:val="24"/>
                  <w:u w:val="none"/>
                  <w:lang w:val="en-US" w:eastAsia="zh-CN" w:bidi="ar"/>
                </w:rPr>
                <w:t>2018-05-31</w:t>
              </w:r>
            </w:ins>
          </w:p>
        </w:tc>
      </w:tr>
      <w:tr w14:paraId="6B7B4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43"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30" w:hRule="atLeast"/>
          <w:ins w:id="842" w:author="袁野" w:date="2025-07-29T10:30:09Z"/>
          <w:trPrChange w:id="843" w:author="袁野" w:date="2025-08-02T14:27:01Z">
            <w:trPr>
              <w:trHeight w:val="630"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844"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745057C">
            <w:pPr>
              <w:keepNext w:val="0"/>
              <w:keepLines w:val="0"/>
              <w:widowControl/>
              <w:suppressLineNumbers w:val="0"/>
              <w:jc w:val="center"/>
              <w:textAlignment w:val="center"/>
              <w:rPr>
                <w:ins w:id="845" w:author="袁野" w:date="2025-07-29T10:30:09Z"/>
                <w:rFonts w:hint="eastAsia" w:ascii="宋体" w:hAnsi="宋体" w:eastAsia="宋体" w:cs="宋体"/>
                <w:i w:val="0"/>
                <w:iCs w:val="0"/>
                <w:color w:val="000000"/>
                <w:sz w:val="24"/>
                <w:szCs w:val="24"/>
                <w:u w:val="none"/>
              </w:rPr>
            </w:pPr>
            <w:ins w:id="846" w:author="袁野" w:date="2025-07-29T10:30:09Z">
              <w:r>
                <w:rPr>
                  <w:rFonts w:hint="eastAsia" w:ascii="宋体" w:hAnsi="宋体" w:eastAsia="宋体" w:cs="宋体"/>
                  <w:i w:val="0"/>
                  <w:iCs w:val="0"/>
                  <w:color w:val="000000"/>
                  <w:kern w:val="0"/>
                  <w:sz w:val="24"/>
                  <w:szCs w:val="24"/>
                  <w:u w:val="none"/>
                  <w:lang w:val="en-US" w:eastAsia="zh-CN" w:bidi="ar"/>
                </w:rPr>
                <w:t>扫描仪</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847"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83FACA0">
            <w:pPr>
              <w:keepNext w:val="0"/>
              <w:keepLines w:val="0"/>
              <w:widowControl/>
              <w:suppressLineNumbers w:val="0"/>
              <w:jc w:val="center"/>
              <w:textAlignment w:val="center"/>
              <w:rPr>
                <w:ins w:id="848" w:author="袁野" w:date="2025-07-29T10:30:09Z"/>
                <w:rFonts w:hint="eastAsia" w:ascii="宋体" w:hAnsi="宋体" w:eastAsia="宋体" w:cs="宋体"/>
                <w:i w:val="0"/>
                <w:iCs w:val="0"/>
                <w:color w:val="000000"/>
                <w:sz w:val="24"/>
                <w:szCs w:val="24"/>
                <w:u w:val="none"/>
              </w:rPr>
            </w:pPr>
            <w:ins w:id="849" w:author="袁野" w:date="2025-07-29T10:30:09Z">
              <w:r>
                <w:rPr>
                  <w:rFonts w:hint="eastAsia" w:ascii="宋体" w:hAnsi="宋体" w:eastAsia="宋体" w:cs="宋体"/>
                  <w:i w:val="0"/>
                  <w:iCs w:val="0"/>
                  <w:color w:val="000000"/>
                  <w:kern w:val="0"/>
                  <w:sz w:val="24"/>
                  <w:szCs w:val="24"/>
                  <w:u w:val="none"/>
                  <w:lang w:val="en-US" w:eastAsia="zh-CN" w:bidi="ar"/>
                </w:rPr>
                <w:t>松下</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50"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AF7F837">
            <w:pPr>
              <w:keepNext w:val="0"/>
              <w:keepLines w:val="0"/>
              <w:widowControl/>
              <w:suppressLineNumbers w:val="0"/>
              <w:jc w:val="center"/>
              <w:textAlignment w:val="center"/>
              <w:rPr>
                <w:ins w:id="851" w:author="袁野" w:date="2025-07-29T10:30:09Z"/>
                <w:rFonts w:hint="eastAsia" w:ascii="宋体" w:hAnsi="宋体" w:eastAsia="宋体" w:cs="宋体"/>
                <w:i w:val="0"/>
                <w:iCs w:val="0"/>
                <w:color w:val="000000"/>
                <w:kern w:val="0"/>
                <w:sz w:val="24"/>
                <w:szCs w:val="24"/>
                <w:u w:val="none"/>
                <w:lang w:val="en-US" w:eastAsia="zh-CN" w:bidi="ar"/>
              </w:rPr>
            </w:pPr>
            <w:ins w:id="852"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53"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0C3DBDC">
            <w:pPr>
              <w:keepNext w:val="0"/>
              <w:keepLines w:val="0"/>
              <w:widowControl/>
              <w:suppressLineNumbers w:val="0"/>
              <w:jc w:val="center"/>
              <w:textAlignment w:val="center"/>
              <w:rPr>
                <w:ins w:id="854" w:author="袁野" w:date="2025-07-29T10:30:09Z"/>
                <w:rFonts w:hint="eastAsia" w:ascii="宋体" w:hAnsi="宋体" w:eastAsia="宋体" w:cs="宋体"/>
                <w:i w:val="0"/>
                <w:iCs w:val="0"/>
                <w:color w:val="000000"/>
                <w:sz w:val="24"/>
                <w:szCs w:val="24"/>
                <w:u w:val="none"/>
              </w:rPr>
            </w:pPr>
            <w:ins w:id="855"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856"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6C95A92">
            <w:pPr>
              <w:keepNext w:val="0"/>
              <w:keepLines w:val="0"/>
              <w:widowControl/>
              <w:suppressLineNumbers w:val="0"/>
              <w:jc w:val="center"/>
              <w:textAlignment w:val="center"/>
              <w:rPr>
                <w:ins w:id="857" w:author="袁野" w:date="2025-07-29T10:30:09Z"/>
                <w:rFonts w:hint="eastAsia" w:ascii="宋体" w:hAnsi="宋体" w:eastAsia="宋体" w:cs="宋体"/>
                <w:i w:val="0"/>
                <w:iCs w:val="0"/>
                <w:color w:val="000000"/>
                <w:sz w:val="24"/>
                <w:szCs w:val="24"/>
                <w:u w:val="none"/>
              </w:rPr>
            </w:pPr>
            <w:ins w:id="858" w:author="袁野" w:date="2025-07-29T10:30:09Z">
              <w:r>
                <w:rPr>
                  <w:rFonts w:hint="eastAsia" w:ascii="宋体" w:hAnsi="宋体" w:eastAsia="宋体" w:cs="宋体"/>
                  <w:i w:val="0"/>
                  <w:iCs w:val="0"/>
                  <w:color w:val="000000"/>
                  <w:kern w:val="0"/>
                  <w:sz w:val="24"/>
                  <w:szCs w:val="24"/>
                  <w:u w:val="none"/>
                  <w:lang w:val="en-US" w:eastAsia="zh-CN" w:bidi="ar"/>
                </w:rPr>
                <w:t>2018-12-29</w:t>
              </w:r>
            </w:ins>
          </w:p>
        </w:tc>
      </w:tr>
      <w:tr w14:paraId="5C198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860"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859" w:author="袁野" w:date="2025-07-29T10:30:09Z"/>
          <w:trPrChange w:id="860"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861"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6C90B24">
            <w:pPr>
              <w:keepNext w:val="0"/>
              <w:keepLines w:val="0"/>
              <w:widowControl/>
              <w:suppressLineNumbers w:val="0"/>
              <w:jc w:val="center"/>
              <w:textAlignment w:val="center"/>
              <w:rPr>
                <w:ins w:id="862" w:author="袁野" w:date="2025-07-29T10:30:09Z"/>
                <w:rFonts w:hint="eastAsia" w:ascii="宋体" w:hAnsi="宋体" w:eastAsia="宋体" w:cs="宋体"/>
                <w:i w:val="0"/>
                <w:iCs w:val="0"/>
                <w:color w:val="000000"/>
                <w:sz w:val="24"/>
                <w:szCs w:val="24"/>
                <w:u w:val="none"/>
              </w:rPr>
            </w:pPr>
            <w:ins w:id="863" w:author="袁野" w:date="2025-07-29T10:30:09Z">
              <w:r>
                <w:rPr>
                  <w:rFonts w:hint="eastAsia" w:ascii="宋体" w:hAnsi="宋体" w:eastAsia="宋体" w:cs="宋体"/>
                  <w:i w:val="0"/>
                  <w:iCs w:val="0"/>
                  <w:color w:val="000000"/>
                  <w:kern w:val="0"/>
                  <w:sz w:val="24"/>
                  <w:szCs w:val="24"/>
                  <w:u w:val="none"/>
                  <w:lang w:val="en-US" w:eastAsia="zh-CN" w:bidi="ar"/>
                </w:rPr>
                <w:t>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864"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FDCE7FC">
            <w:pPr>
              <w:keepNext w:val="0"/>
              <w:keepLines w:val="0"/>
              <w:widowControl/>
              <w:suppressLineNumbers w:val="0"/>
              <w:jc w:val="center"/>
              <w:textAlignment w:val="center"/>
              <w:rPr>
                <w:ins w:id="865" w:author="袁野" w:date="2025-07-29T10:30:09Z"/>
                <w:rFonts w:hint="eastAsia" w:ascii="宋体" w:hAnsi="宋体" w:eastAsia="宋体" w:cs="宋体"/>
                <w:i w:val="0"/>
                <w:iCs w:val="0"/>
                <w:color w:val="000000"/>
                <w:sz w:val="24"/>
                <w:szCs w:val="24"/>
                <w:u w:val="none"/>
              </w:rPr>
            </w:pPr>
            <w:ins w:id="866" w:author="袁野" w:date="2025-07-29T10:30:09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67"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9ACFAC7">
            <w:pPr>
              <w:keepNext w:val="0"/>
              <w:keepLines w:val="0"/>
              <w:widowControl/>
              <w:suppressLineNumbers w:val="0"/>
              <w:jc w:val="center"/>
              <w:textAlignment w:val="center"/>
              <w:rPr>
                <w:ins w:id="868" w:author="袁野" w:date="2025-07-29T10:30:09Z"/>
                <w:rFonts w:hint="eastAsia" w:ascii="宋体" w:hAnsi="宋体" w:eastAsia="宋体" w:cs="宋体"/>
                <w:i w:val="0"/>
                <w:iCs w:val="0"/>
                <w:color w:val="000000"/>
                <w:kern w:val="0"/>
                <w:sz w:val="24"/>
                <w:szCs w:val="24"/>
                <w:u w:val="none"/>
                <w:lang w:val="en-US" w:eastAsia="zh-CN" w:bidi="ar"/>
              </w:rPr>
            </w:pPr>
            <w:ins w:id="869"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70"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610F3B5">
            <w:pPr>
              <w:keepNext w:val="0"/>
              <w:keepLines w:val="0"/>
              <w:widowControl/>
              <w:suppressLineNumbers w:val="0"/>
              <w:jc w:val="center"/>
              <w:textAlignment w:val="center"/>
              <w:rPr>
                <w:ins w:id="871" w:author="袁野" w:date="2025-07-29T10:30:09Z"/>
                <w:rFonts w:hint="eastAsia" w:ascii="宋体" w:hAnsi="宋体" w:eastAsia="宋体" w:cs="宋体"/>
                <w:i w:val="0"/>
                <w:iCs w:val="0"/>
                <w:color w:val="000000"/>
                <w:sz w:val="24"/>
                <w:szCs w:val="24"/>
                <w:u w:val="none"/>
              </w:rPr>
            </w:pPr>
            <w:ins w:id="872"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873"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AFA44B0">
            <w:pPr>
              <w:keepNext w:val="0"/>
              <w:keepLines w:val="0"/>
              <w:widowControl/>
              <w:suppressLineNumbers w:val="0"/>
              <w:jc w:val="center"/>
              <w:textAlignment w:val="center"/>
              <w:rPr>
                <w:ins w:id="874" w:author="袁野" w:date="2025-07-29T10:30:09Z"/>
                <w:rFonts w:hint="eastAsia" w:ascii="宋体" w:hAnsi="宋体" w:eastAsia="宋体" w:cs="宋体"/>
                <w:i w:val="0"/>
                <w:iCs w:val="0"/>
                <w:color w:val="000000"/>
                <w:sz w:val="24"/>
                <w:szCs w:val="24"/>
                <w:u w:val="none"/>
              </w:rPr>
            </w:pPr>
            <w:ins w:id="875" w:author="袁野" w:date="2025-07-29T10:30:09Z">
              <w:r>
                <w:rPr>
                  <w:rFonts w:hint="eastAsia" w:ascii="宋体" w:hAnsi="宋体" w:eastAsia="宋体" w:cs="宋体"/>
                  <w:i w:val="0"/>
                  <w:iCs w:val="0"/>
                  <w:color w:val="000000"/>
                  <w:kern w:val="0"/>
                  <w:sz w:val="24"/>
                  <w:szCs w:val="24"/>
                  <w:u w:val="none"/>
                  <w:lang w:val="en-US" w:eastAsia="zh-CN" w:bidi="ar"/>
                </w:rPr>
                <w:t>2019-02-27</w:t>
              </w:r>
            </w:ins>
          </w:p>
        </w:tc>
      </w:tr>
      <w:tr w14:paraId="13256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Change w:id="877"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876" w:author="袁野" w:date="2025-07-29T10:30:09Z"/>
          <w:trPrChange w:id="877"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878"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2448C56">
            <w:pPr>
              <w:keepNext w:val="0"/>
              <w:keepLines w:val="0"/>
              <w:widowControl/>
              <w:suppressLineNumbers w:val="0"/>
              <w:jc w:val="center"/>
              <w:textAlignment w:val="center"/>
              <w:rPr>
                <w:ins w:id="879" w:author="袁野" w:date="2025-07-29T10:30:09Z"/>
                <w:rFonts w:hint="eastAsia" w:ascii="宋体" w:hAnsi="宋体" w:eastAsia="宋体" w:cs="宋体"/>
                <w:i w:val="0"/>
                <w:iCs w:val="0"/>
                <w:color w:val="000000"/>
                <w:sz w:val="24"/>
                <w:szCs w:val="24"/>
                <w:u w:val="none"/>
              </w:rPr>
            </w:pPr>
            <w:ins w:id="880" w:author="袁野" w:date="2025-07-29T10:30:09Z">
              <w:r>
                <w:rPr>
                  <w:rFonts w:hint="eastAsia" w:ascii="宋体" w:hAnsi="宋体" w:eastAsia="宋体" w:cs="宋体"/>
                  <w:i w:val="0"/>
                  <w:iCs w:val="0"/>
                  <w:color w:val="000000"/>
                  <w:kern w:val="0"/>
                  <w:sz w:val="24"/>
                  <w:szCs w:val="24"/>
                  <w:u w:val="none"/>
                  <w:lang w:val="en-US" w:eastAsia="zh-CN" w:bidi="ar"/>
                </w:rPr>
                <w:t>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881"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0C91442">
            <w:pPr>
              <w:keepNext w:val="0"/>
              <w:keepLines w:val="0"/>
              <w:widowControl/>
              <w:suppressLineNumbers w:val="0"/>
              <w:jc w:val="center"/>
              <w:textAlignment w:val="center"/>
              <w:rPr>
                <w:ins w:id="882" w:author="袁野" w:date="2025-07-29T10:30:09Z"/>
                <w:rFonts w:hint="eastAsia" w:ascii="宋体" w:hAnsi="宋体" w:eastAsia="宋体" w:cs="宋体"/>
                <w:i w:val="0"/>
                <w:iCs w:val="0"/>
                <w:color w:val="000000"/>
                <w:sz w:val="24"/>
                <w:szCs w:val="24"/>
                <w:u w:val="none"/>
              </w:rPr>
            </w:pPr>
            <w:ins w:id="883" w:author="袁野" w:date="2025-08-02T14:27:10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84"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44C3335">
            <w:pPr>
              <w:keepNext w:val="0"/>
              <w:keepLines w:val="0"/>
              <w:widowControl/>
              <w:suppressLineNumbers w:val="0"/>
              <w:jc w:val="center"/>
              <w:textAlignment w:val="center"/>
              <w:rPr>
                <w:ins w:id="885" w:author="袁野" w:date="2025-07-29T10:30:09Z"/>
                <w:rFonts w:hint="eastAsia" w:ascii="宋体" w:hAnsi="宋体" w:eastAsia="宋体" w:cs="宋体"/>
                <w:i w:val="0"/>
                <w:iCs w:val="0"/>
                <w:color w:val="000000"/>
                <w:kern w:val="0"/>
                <w:sz w:val="24"/>
                <w:szCs w:val="24"/>
                <w:u w:val="none"/>
                <w:lang w:val="en-US" w:eastAsia="zh-CN" w:bidi="ar"/>
              </w:rPr>
            </w:pPr>
            <w:ins w:id="886"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887"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4355C85">
            <w:pPr>
              <w:keepNext w:val="0"/>
              <w:keepLines w:val="0"/>
              <w:widowControl/>
              <w:suppressLineNumbers w:val="0"/>
              <w:jc w:val="center"/>
              <w:textAlignment w:val="center"/>
              <w:rPr>
                <w:ins w:id="888" w:author="袁野" w:date="2025-07-29T10:30:09Z"/>
                <w:rFonts w:hint="eastAsia" w:ascii="宋体" w:hAnsi="宋体" w:eastAsia="宋体" w:cs="宋体"/>
                <w:i w:val="0"/>
                <w:iCs w:val="0"/>
                <w:color w:val="000000"/>
                <w:sz w:val="24"/>
                <w:szCs w:val="24"/>
                <w:u w:val="none"/>
              </w:rPr>
            </w:pPr>
            <w:ins w:id="889"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890"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B151009">
            <w:pPr>
              <w:keepNext w:val="0"/>
              <w:keepLines w:val="0"/>
              <w:widowControl/>
              <w:suppressLineNumbers w:val="0"/>
              <w:jc w:val="center"/>
              <w:textAlignment w:val="center"/>
              <w:rPr>
                <w:ins w:id="891" w:author="袁野" w:date="2025-07-29T10:30:09Z"/>
                <w:rFonts w:hint="eastAsia" w:ascii="宋体" w:hAnsi="宋体" w:eastAsia="宋体" w:cs="宋体"/>
                <w:i w:val="0"/>
                <w:iCs w:val="0"/>
                <w:color w:val="000000"/>
                <w:sz w:val="24"/>
                <w:szCs w:val="24"/>
                <w:u w:val="none"/>
              </w:rPr>
            </w:pPr>
            <w:ins w:id="892" w:author="袁野" w:date="2025-07-29T10:30:09Z">
              <w:r>
                <w:rPr>
                  <w:rFonts w:hint="eastAsia" w:ascii="宋体" w:hAnsi="宋体" w:eastAsia="宋体" w:cs="宋体"/>
                  <w:i w:val="0"/>
                  <w:iCs w:val="0"/>
                  <w:color w:val="000000"/>
                  <w:kern w:val="0"/>
                  <w:sz w:val="24"/>
                  <w:szCs w:val="24"/>
                  <w:u w:val="none"/>
                  <w:lang w:val="en-US" w:eastAsia="zh-CN" w:bidi="ar"/>
                </w:rPr>
                <w:t>2019-03-13</w:t>
              </w:r>
            </w:ins>
          </w:p>
        </w:tc>
      </w:tr>
      <w:tr w14:paraId="23F0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894"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2" w:hRule="atLeast"/>
          <w:ins w:id="893" w:author="袁野" w:date="2025-07-29T10:30:09Z"/>
          <w:trPrChange w:id="894" w:author="袁野" w:date="2025-08-02T14:27:01Z">
            <w:trPr>
              <w:trHeight w:val="622"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895"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03DFE2C">
            <w:pPr>
              <w:keepNext w:val="0"/>
              <w:keepLines w:val="0"/>
              <w:widowControl/>
              <w:suppressLineNumbers w:val="0"/>
              <w:jc w:val="center"/>
              <w:textAlignment w:val="center"/>
              <w:rPr>
                <w:ins w:id="896" w:author="袁野" w:date="2025-07-29T10:30:09Z"/>
                <w:rFonts w:hint="eastAsia" w:ascii="宋体" w:hAnsi="宋体" w:eastAsia="宋体" w:cs="宋体"/>
                <w:i w:val="0"/>
                <w:iCs w:val="0"/>
                <w:color w:val="000000"/>
                <w:sz w:val="24"/>
                <w:szCs w:val="24"/>
                <w:u w:val="none"/>
              </w:rPr>
            </w:pPr>
            <w:ins w:id="897" w:author="袁野" w:date="2025-07-29T10:30:09Z">
              <w:r>
                <w:rPr>
                  <w:rFonts w:hint="eastAsia" w:ascii="宋体" w:hAnsi="宋体" w:eastAsia="宋体" w:cs="宋体"/>
                  <w:i w:val="0"/>
                  <w:iCs w:val="0"/>
                  <w:color w:val="000000"/>
                  <w:kern w:val="0"/>
                  <w:sz w:val="24"/>
                  <w:szCs w:val="24"/>
                  <w:u w:val="none"/>
                  <w:lang w:val="en-US" w:eastAsia="zh-CN" w:bidi="ar"/>
                </w:rPr>
                <w:t>SONY录音笔</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898"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6DEA7F7">
            <w:pPr>
              <w:jc w:val="center"/>
              <w:rPr>
                <w:ins w:id="899" w:author="袁野" w:date="2025-07-29T10:30:09Z"/>
                <w:rFonts w:hint="eastAsia" w:ascii="宋体" w:hAnsi="宋体" w:eastAsia="宋体" w:cs="宋体"/>
                <w:i w:val="0"/>
                <w:iCs w:val="0"/>
                <w:color w:val="000000"/>
                <w:sz w:val="24"/>
                <w:szCs w:val="24"/>
                <w:u w:val="none"/>
              </w:rPr>
            </w:pPr>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900"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979C332">
            <w:pPr>
              <w:keepNext w:val="0"/>
              <w:keepLines w:val="0"/>
              <w:widowControl/>
              <w:suppressLineNumbers w:val="0"/>
              <w:jc w:val="center"/>
              <w:textAlignment w:val="center"/>
              <w:rPr>
                <w:ins w:id="901" w:author="袁野" w:date="2025-07-29T10:30:09Z"/>
                <w:rFonts w:hint="eastAsia" w:ascii="宋体" w:hAnsi="宋体" w:eastAsia="宋体" w:cs="宋体"/>
                <w:i w:val="0"/>
                <w:iCs w:val="0"/>
                <w:color w:val="000000"/>
                <w:kern w:val="0"/>
                <w:sz w:val="24"/>
                <w:szCs w:val="24"/>
                <w:u w:val="none"/>
                <w:lang w:val="en-US" w:eastAsia="zh-CN" w:bidi="ar"/>
              </w:rPr>
            </w:pPr>
            <w:ins w:id="902"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903"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E5DA4FA">
            <w:pPr>
              <w:keepNext w:val="0"/>
              <w:keepLines w:val="0"/>
              <w:widowControl/>
              <w:suppressLineNumbers w:val="0"/>
              <w:jc w:val="center"/>
              <w:textAlignment w:val="center"/>
              <w:rPr>
                <w:ins w:id="904" w:author="袁野" w:date="2025-07-29T10:30:09Z"/>
                <w:rFonts w:hint="eastAsia" w:ascii="宋体" w:hAnsi="宋体" w:eastAsia="宋体" w:cs="宋体"/>
                <w:i w:val="0"/>
                <w:iCs w:val="0"/>
                <w:color w:val="000000"/>
                <w:sz w:val="24"/>
                <w:szCs w:val="24"/>
                <w:u w:val="none"/>
              </w:rPr>
            </w:pPr>
            <w:ins w:id="905"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906"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2436ED8">
            <w:pPr>
              <w:keepNext w:val="0"/>
              <w:keepLines w:val="0"/>
              <w:widowControl/>
              <w:suppressLineNumbers w:val="0"/>
              <w:jc w:val="center"/>
              <w:textAlignment w:val="center"/>
              <w:rPr>
                <w:ins w:id="907" w:author="袁野" w:date="2025-07-29T10:30:09Z"/>
                <w:rFonts w:hint="eastAsia" w:ascii="宋体" w:hAnsi="宋体" w:eastAsia="宋体" w:cs="宋体"/>
                <w:i w:val="0"/>
                <w:iCs w:val="0"/>
                <w:color w:val="000000"/>
                <w:sz w:val="24"/>
                <w:szCs w:val="24"/>
                <w:u w:val="none"/>
              </w:rPr>
            </w:pPr>
            <w:ins w:id="908" w:author="袁野" w:date="2025-07-29T10:30:09Z">
              <w:r>
                <w:rPr>
                  <w:rFonts w:hint="eastAsia" w:ascii="宋体" w:hAnsi="宋体" w:eastAsia="宋体" w:cs="宋体"/>
                  <w:i w:val="0"/>
                  <w:iCs w:val="0"/>
                  <w:color w:val="000000"/>
                  <w:kern w:val="0"/>
                  <w:sz w:val="24"/>
                  <w:szCs w:val="24"/>
                  <w:u w:val="none"/>
                  <w:lang w:val="en-US" w:eastAsia="zh-CN" w:bidi="ar"/>
                </w:rPr>
                <w:t>2019-06-20</w:t>
              </w:r>
            </w:ins>
          </w:p>
        </w:tc>
      </w:tr>
      <w:tr w14:paraId="490B7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10"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07" w:hRule="atLeast"/>
          <w:ins w:id="909" w:author="袁野" w:date="2025-07-29T10:30:09Z"/>
          <w:trPrChange w:id="910"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911"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1F8E5A6">
            <w:pPr>
              <w:keepNext w:val="0"/>
              <w:keepLines w:val="0"/>
              <w:widowControl/>
              <w:suppressLineNumbers w:val="0"/>
              <w:jc w:val="center"/>
              <w:textAlignment w:val="center"/>
              <w:rPr>
                <w:ins w:id="912" w:author="袁野" w:date="2025-07-29T10:30:09Z"/>
                <w:rFonts w:hint="eastAsia" w:ascii="宋体" w:hAnsi="宋体" w:eastAsia="宋体" w:cs="宋体"/>
                <w:i w:val="0"/>
                <w:iCs w:val="0"/>
                <w:color w:val="000000"/>
                <w:sz w:val="24"/>
                <w:szCs w:val="24"/>
                <w:u w:val="none"/>
              </w:rPr>
            </w:pPr>
            <w:ins w:id="913" w:author="袁野" w:date="2025-07-29T10:30:09Z">
              <w:r>
                <w:rPr>
                  <w:rFonts w:hint="eastAsia" w:ascii="宋体" w:hAnsi="宋体" w:eastAsia="宋体" w:cs="宋体"/>
                  <w:i w:val="0"/>
                  <w:iCs w:val="0"/>
                  <w:color w:val="000000"/>
                  <w:kern w:val="0"/>
                  <w:sz w:val="24"/>
                  <w:szCs w:val="24"/>
                  <w:u w:val="none"/>
                  <w:lang w:val="en-US" w:eastAsia="zh-CN" w:bidi="ar"/>
                </w:rPr>
                <w:t>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914"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7D5F69C">
            <w:pPr>
              <w:keepNext w:val="0"/>
              <w:keepLines w:val="0"/>
              <w:widowControl/>
              <w:suppressLineNumbers w:val="0"/>
              <w:jc w:val="center"/>
              <w:textAlignment w:val="center"/>
              <w:rPr>
                <w:ins w:id="915" w:author="袁野" w:date="2025-07-29T10:30:09Z"/>
                <w:rFonts w:hint="eastAsia" w:ascii="宋体" w:hAnsi="宋体" w:eastAsia="宋体" w:cs="宋体"/>
                <w:i w:val="0"/>
                <w:iCs w:val="0"/>
                <w:color w:val="000000"/>
                <w:sz w:val="24"/>
                <w:szCs w:val="24"/>
                <w:u w:val="none"/>
              </w:rPr>
            </w:pPr>
            <w:ins w:id="916" w:author="袁野" w:date="2025-08-02T14:27:11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917"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5C694E3">
            <w:pPr>
              <w:keepNext w:val="0"/>
              <w:keepLines w:val="0"/>
              <w:widowControl/>
              <w:suppressLineNumbers w:val="0"/>
              <w:jc w:val="center"/>
              <w:textAlignment w:val="center"/>
              <w:rPr>
                <w:ins w:id="918" w:author="袁野" w:date="2025-07-29T10:30:09Z"/>
                <w:rFonts w:hint="eastAsia" w:ascii="宋体" w:hAnsi="宋体" w:eastAsia="宋体" w:cs="宋体"/>
                <w:i w:val="0"/>
                <w:iCs w:val="0"/>
                <w:color w:val="000000"/>
                <w:kern w:val="0"/>
                <w:sz w:val="24"/>
                <w:szCs w:val="24"/>
                <w:u w:val="none"/>
                <w:lang w:val="en-US" w:eastAsia="zh-CN" w:bidi="ar"/>
              </w:rPr>
            </w:pPr>
            <w:ins w:id="919"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920"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1A91D5C">
            <w:pPr>
              <w:keepNext w:val="0"/>
              <w:keepLines w:val="0"/>
              <w:widowControl/>
              <w:suppressLineNumbers w:val="0"/>
              <w:jc w:val="center"/>
              <w:textAlignment w:val="center"/>
              <w:rPr>
                <w:ins w:id="921" w:author="袁野" w:date="2025-07-29T10:30:09Z"/>
                <w:rFonts w:hint="eastAsia" w:ascii="宋体" w:hAnsi="宋体" w:eastAsia="宋体" w:cs="宋体"/>
                <w:i w:val="0"/>
                <w:iCs w:val="0"/>
                <w:color w:val="000000"/>
                <w:sz w:val="24"/>
                <w:szCs w:val="24"/>
                <w:u w:val="none"/>
              </w:rPr>
            </w:pPr>
            <w:ins w:id="922"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923"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8A4B7A2">
            <w:pPr>
              <w:keepNext w:val="0"/>
              <w:keepLines w:val="0"/>
              <w:widowControl/>
              <w:suppressLineNumbers w:val="0"/>
              <w:jc w:val="center"/>
              <w:textAlignment w:val="center"/>
              <w:rPr>
                <w:ins w:id="924" w:author="袁野" w:date="2025-07-29T10:30:09Z"/>
                <w:rFonts w:hint="eastAsia" w:ascii="宋体" w:hAnsi="宋体" w:eastAsia="宋体" w:cs="宋体"/>
                <w:i w:val="0"/>
                <w:iCs w:val="0"/>
                <w:color w:val="000000"/>
                <w:sz w:val="24"/>
                <w:szCs w:val="24"/>
                <w:u w:val="none"/>
              </w:rPr>
            </w:pPr>
            <w:ins w:id="925" w:author="袁野" w:date="2025-07-29T10:30:09Z">
              <w:r>
                <w:rPr>
                  <w:rFonts w:hint="eastAsia" w:ascii="宋体" w:hAnsi="宋体" w:eastAsia="宋体" w:cs="宋体"/>
                  <w:i w:val="0"/>
                  <w:iCs w:val="0"/>
                  <w:color w:val="000000"/>
                  <w:kern w:val="0"/>
                  <w:sz w:val="24"/>
                  <w:szCs w:val="24"/>
                  <w:u w:val="none"/>
                  <w:lang w:val="en-US" w:eastAsia="zh-CN" w:bidi="ar"/>
                </w:rPr>
                <w:t>2019-10-16</w:t>
              </w:r>
            </w:ins>
          </w:p>
        </w:tc>
      </w:tr>
      <w:tr w14:paraId="40D28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27"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607" w:hRule="atLeast"/>
          <w:ins w:id="926" w:author="袁野" w:date="2025-07-29T10:30:09Z"/>
          <w:trPrChange w:id="927" w:author="袁野" w:date="2025-08-02T14:27:01Z">
            <w:trPr>
              <w:trHeight w:val="607"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928"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9ABF880">
            <w:pPr>
              <w:keepNext w:val="0"/>
              <w:keepLines w:val="0"/>
              <w:widowControl/>
              <w:suppressLineNumbers w:val="0"/>
              <w:jc w:val="center"/>
              <w:textAlignment w:val="center"/>
              <w:rPr>
                <w:ins w:id="929" w:author="袁野" w:date="2025-07-29T10:30:09Z"/>
                <w:rFonts w:hint="eastAsia" w:ascii="宋体" w:hAnsi="宋体" w:eastAsia="宋体" w:cs="宋体"/>
                <w:i w:val="0"/>
                <w:iCs w:val="0"/>
                <w:color w:val="000000"/>
                <w:sz w:val="24"/>
                <w:szCs w:val="24"/>
                <w:u w:val="none"/>
              </w:rPr>
            </w:pPr>
            <w:ins w:id="930" w:author="袁野" w:date="2025-07-29T10:30:09Z">
              <w:r>
                <w:rPr>
                  <w:rFonts w:hint="eastAsia" w:ascii="宋体" w:hAnsi="宋体" w:eastAsia="宋体" w:cs="宋体"/>
                  <w:i w:val="0"/>
                  <w:iCs w:val="0"/>
                  <w:color w:val="000000"/>
                  <w:kern w:val="0"/>
                  <w:sz w:val="24"/>
                  <w:szCs w:val="24"/>
                  <w:u w:val="none"/>
                  <w:lang w:val="en-US" w:eastAsia="zh-CN" w:bidi="ar"/>
                </w:rPr>
                <w:t>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931"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6FA50E4">
            <w:pPr>
              <w:keepNext w:val="0"/>
              <w:keepLines w:val="0"/>
              <w:widowControl/>
              <w:suppressLineNumbers w:val="0"/>
              <w:jc w:val="center"/>
              <w:textAlignment w:val="center"/>
              <w:rPr>
                <w:ins w:id="932" w:author="袁野" w:date="2025-07-29T10:30:09Z"/>
                <w:rFonts w:hint="eastAsia" w:ascii="宋体" w:hAnsi="宋体" w:eastAsia="宋体" w:cs="宋体"/>
                <w:i w:val="0"/>
                <w:iCs w:val="0"/>
                <w:color w:val="000000"/>
                <w:sz w:val="24"/>
                <w:szCs w:val="24"/>
                <w:u w:val="none"/>
              </w:rPr>
            </w:pPr>
            <w:ins w:id="933" w:author="袁野" w:date="2025-08-02T14:27:11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934"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B9F39EA">
            <w:pPr>
              <w:keepNext w:val="0"/>
              <w:keepLines w:val="0"/>
              <w:widowControl/>
              <w:suppressLineNumbers w:val="0"/>
              <w:jc w:val="center"/>
              <w:textAlignment w:val="center"/>
              <w:rPr>
                <w:ins w:id="935" w:author="袁野" w:date="2025-07-29T10:30:09Z"/>
                <w:rFonts w:hint="eastAsia" w:ascii="宋体" w:hAnsi="宋体" w:eastAsia="宋体" w:cs="宋体"/>
                <w:i w:val="0"/>
                <w:iCs w:val="0"/>
                <w:color w:val="000000"/>
                <w:kern w:val="0"/>
                <w:sz w:val="24"/>
                <w:szCs w:val="24"/>
                <w:u w:val="none"/>
                <w:lang w:val="en-US" w:eastAsia="zh-CN" w:bidi="ar"/>
              </w:rPr>
            </w:pPr>
            <w:ins w:id="936"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937"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0791791">
            <w:pPr>
              <w:keepNext w:val="0"/>
              <w:keepLines w:val="0"/>
              <w:widowControl/>
              <w:suppressLineNumbers w:val="0"/>
              <w:jc w:val="center"/>
              <w:textAlignment w:val="center"/>
              <w:rPr>
                <w:ins w:id="938" w:author="袁野" w:date="2025-07-29T10:30:09Z"/>
                <w:rFonts w:hint="eastAsia" w:ascii="宋体" w:hAnsi="宋体" w:eastAsia="宋体" w:cs="宋体"/>
                <w:i w:val="0"/>
                <w:iCs w:val="0"/>
                <w:color w:val="000000"/>
                <w:sz w:val="24"/>
                <w:szCs w:val="24"/>
                <w:u w:val="none"/>
              </w:rPr>
            </w:pPr>
            <w:ins w:id="939"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940"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13FF08F">
            <w:pPr>
              <w:keepNext w:val="0"/>
              <w:keepLines w:val="0"/>
              <w:widowControl/>
              <w:suppressLineNumbers w:val="0"/>
              <w:jc w:val="center"/>
              <w:textAlignment w:val="center"/>
              <w:rPr>
                <w:ins w:id="941" w:author="袁野" w:date="2025-07-29T10:30:09Z"/>
                <w:rFonts w:hint="eastAsia" w:ascii="宋体" w:hAnsi="宋体" w:eastAsia="宋体" w:cs="宋体"/>
                <w:i w:val="0"/>
                <w:iCs w:val="0"/>
                <w:color w:val="000000"/>
                <w:sz w:val="24"/>
                <w:szCs w:val="24"/>
                <w:u w:val="none"/>
              </w:rPr>
            </w:pPr>
            <w:ins w:id="942" w:author="袁野" w:date="2025-07-29T10:30:09Z">
              <w:r>
                <w:rPr>
                  <w:rFonts w:hint="eastAsia" w:ascii="宋体" w:hAnsi="宋体" w:eastAsia="宋体" w:cs="宋体"/>
                  <w:i w:val="0"/>
                  <w:iCs w:val="0"/>
                  <w:color w:val="000000"/>
                  <w:kern w:val="0"/>
                  <w:sz w:val="24"/>
                  <w:szCs w:val="24"/>
                  <w:u w:val="none"/>
                  <w:lang w:val="en-US" w:eastAsia="zh-CN" w:bidi="ar"/>
                </w:rPr>
                <w:t>2019-12-25</w:t>
              </w:r>
            </w:ins>
          </w:p>
        </w:tc>
      </w:tr>
      <w:tr w14:paraId="3561627F">
        <w:tblPrEx>
          <w:shd w:val="clear" w:color="auto" w:fill="auto"/>
          <w:tblCellMar>
            <w:top w:w="0" w:type="dxa"/>
            <w:left w:w="108" w:type="dxa"/>
            <w:bottom w:w="0" w:type="dxa"/>
            <w:right w:w="108" w:type="dxa"/>
          </w:tblCellMar>
          <w:tblPrExChange w:id="944" w:author="袁野" w:date="2025-08-02T14:27:01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626" w:hRule="atLeast"/>
          <w:ins w:id="943" w:author="袁野" w:date="2025-07-29T10:30:09Z"/>
          <w:trPrChange w:id="944" w:author="袁野" w:date="2025-08-02T14:27:01Z">
            <w:trPr>
              <w:trHeight w:val="626" w:hRule="atLeast"/>
            </w:trPr>
          </w:trPrChange>
        </w:trPr>
        <w:tc>
          <w:tcPr>
            <w:tcW w:w="1551" w:type="dxa"/>
            <w:tcBorders>
              <w:top w:val="single" w:color="auto" w:sz="4" w:space="0"/>
              <w:left w:val="single" w:color="auto" w:sz="4" w:space="0"/>
              <w:bottom w:val="single" w:color="auto" w:sz="4" w:space="0"/>
              <w:right w:val="single" w:color="auto" w:sz="4" w:space="0"/>
            </w:tcBorders>
            <w:shd w:val="clear" w:color="auto" w:fill="FFFFFF"/>
            <w:vAlign w:val="center"/>
            <w:tcPrChange w:id="945" w:author="袁野" w:date="2025-08-02T14:27:01Z">
              <w:tcPr>
                <w:tcW w:w="1306"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6CB4B70">
            <w:pPr>
              <w:keepNext w:val="0"/>
              <w:keepLines w:val="0"/>
              <w:widowControl/>
              <w:suppressLineNumbers w:val="0"/>
              <w:jc w:val="center"/>
              <w:textAlignment w:val="center"/>
              <w:rPr>
                <w:ins w:id="946" w:author="袁野" w:date="2025-07-29T10:30:09Z"/>
                <w:rFonts w:hint="eastAsia" w:ascii="宋体" w:hAnsi="宋体" w:eastAsia="宋体" w:cs="宋体"/>
                <w:i w:val="0"/>
                <w:iCs w:val="0"/>
                <w:color w:val="000000"/>
                <w:sz w:val="24"/>
                <w:szCs w:val="24"/>
                <w:u w:val="none"/>
              </w:rPr>
            </w:pPr>
            <w:ins w:id="947" w:author="袁野" w:date="2025-07-29T10:30:09Z">
              <w:r>
                <w:rPr>
                  <w:rFonts w:hint="eastAsia" w:ascii="宋体" w:hAnsi="宋体" w:eastAsia="宋体" w:cs="宋体"/>
                  <w:i w:val="0"/>
                  <w:iCs w:val="0"/>
                  <w:color w:val="000000"/>
                  <w:kern w:val="0"/>
                  <w:sz w:val="24"/>
                  <w:szCs w:val="24"/>
                  <w:u w:val="none"/>
                  <w:lang w:val="en-US" w:eastAsia="zh-CN" w:bidi="ar"/>
                </w:rPr>
                <w:t>计算机</w:t>
              </w:r>
            </w:ins>
          </w:p>
        </w:tc>
        <w:tc>
          <w:tcPr>
            <w:tcW w:w="1865" w:type="dxa"/>
            <w:tcBorders>
              <w:top w:val="single" w:color="auto" w:sz="4" w:space="0"/>
              <w:left w:val="single" w:color="auto" w:sz="4" w:space="0"/>
              <w:bottom w:val="single" w:color="auto" w:sz="4" w:space="0"/>
              <w:right w:val="single" w:color="auto" w:sz="4" w:space="0"/>
            </w:tcBorders>
            <w:shd w:val="clear" w:color="auto" w:fill="FFFFFF"/>
            <w:vAlign w:val="center"/>
            <w:tcPrChange w:id="948" w:author="袁野" w:date="2025-08-02T14:27:01Z">
              <w:tcPr>
                <w:tcW w:w="1571"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E0AF5F5">
            <w:pPr>
              <w:keepNext w:val="0"/>
              <w:keepLines w:val="0"/>
              <w:widowControl/>
              <w:suppressLineNumbers w:val="0"/>
              <w:jc w:val="center"/>
              <w:textAlignment w:val="center"/>
              <w:rPr>
                <w:ins w:id="949" w:author="袁野" w:date="2025-07-29T10:30:09Z"/>
                <w:rFonts w:hint="eastAsia" w:ascii="宋体" w:hAnsi="宋体" w:eastAsia="宋体" w:cs="宋体"/>
                <w:i w:val="0"/>
                <w:iCs w:val="0"/>
                <w:color w:val="000000"/>
                <w:sz w:val="24"/>
                <w:szCs w:val="24"/>
                <w:u w:val="none"/>
              </w:rPr>
            </w:pPr>
            <w:ins w:id="950" w:author="袁野" w:date="2025-08-02T14:27:11Z">
              <w:r>
                <w:rPr>
                  <w:rFonts w:hint="eastAsia" w:ascii="宋体" w:hAnsi="宋体" w:eastAsia="宋体" w:cs="宋体"/>
                  <w:i w:val="0"/>
                  <w:iCs w:val="0"/>
                  <w:color w:val="000000"/>
                  <w:kern w:val="0"/>
                  <w:sz w:val="24"/>
                  <w:szCs w:val="24"/>
                  <w:u w:val="none"/>
                  <w:lang w:val="en-US" w:eastAsia="zh-CN" w:bidi="ar"/>
                </w:rPr>
                <w:t>联想</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951"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78EBE8D">
            <w:pPr>
              <w:keepNext w:val="0"/>
              <w:keepLines w:val="0"/>
              <w:widowControl/>
              <w:suppressLineNumbers w:val="0"/>
              <w:jc w:val="center"/>
              <w:textAlignment w:val="center"/>
              <w:rPr>
                <w:ins w:id="952" w:author="袁野" w:date="2025-07-29T10:30:09Z"/>
                <w:rFonts w:hint="eastAsia" w:ascii="宋体" w:hAnsi="宋体" w:eastAsia="宋体" w:cs="宋体"/>
                <w:i w:val="0"/>
                <w:iCs w:val="0"/>
                <w:color w:val="000000"/>
                <w:kern w:val="0"/>
                <w:sz w:val="24"/>
                <w:szCs w:val="24"/>
                <w:u w:val="none"/>
                <w:lang w:val="en-US" w:eastAsia="zh-CN" w:bidi="ar"/>
              </w:rPr>
            </w:pPr>
            <w:ins w:id="953"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6" w:type="dxa"/>
            <w:tcBorders>
              <w:top w:val="single" w:color="auto" w:sz="4" w:space="0"/>
              <w:left w:val="single" w:color="auto" w:sz="4" w:space="0"/>
              <w:bottom w:val="single" w:color="auto" w:sz="4" w:space="0"/>
              <w:right w:val="single" w:color="auto" w:sz="4" w:space="0"/>
            </w:tcBorders>
            <w:shd w:val="clear" w:color="auto" w:fill="FFFFFF"/>
            <w:vAlign w:val="center"/>
            <w:tcPrChange w:id="954" w:author="袁野" w:date="2025-08-02T14:27:01Z">
              <w:tcPr>
                <w:tcW w:w="143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0CBEB53">
            <w:pPr>
              <w:keepNext w:val="0"/>
              <w:keepLines w:val="0"/>
              <w:widowControl/>
              <w:suppressLineNumbers w:val="0"/>
              <w:jc w:val="center"/>
              <w:textAlignment w:val="center"/>
              <w:rPr>
                <w:ins w:id="955" w:author="袁野" w:date="2025-07-29T10:30:09Z"/>
                <w:rFonts w:hint="eastAsia" w:ascii="宋体" w:hAnsi="宋体" w:eastAsia="宋体" w:cs="宋体"/>
                <w:i w:val="0"/>
                <w:iCs w:val="0"/>
                <w:color w:val="000000"/>
                <w:sz w:val="24"/>
                <w:szCs w:val="24"/>
                <w:u w:val="none"/>
              </w:rPr>
            </w:pPr>
            <w:ins w:id="956"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9" w:type="dxa"/>
            <w:tcBorders>
              <w:top w:val="single" w:color="auto" w:sz="4" w:space="0"/>
              <w:left w:val="single" w:color="auto" w:sz="4" w:space="0"/>
              <w:bottom w:val="single" w:color="auto" w:sz="4" w:space="0"/>
              <w:right w:val="single" w:color="auto" w:sz="4" w:space="0"/>
            </w:tcBorders>
            <w:shd w:val="clear" w:color="auto" w:fill="FFFFFF"/>
            <w:vAlign w:val="center"/>
            <w:tcPrChange w:id="957" w:author="袁野" w:date="2025-08-02T14:27:01Z">
              <w:tcPr>
                <w:tcW w:w="1557"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CD301F0">
            <w:pPr>
              <w:keepNext w:val="0"/>
              <w:keepLines w:val="0"/>
              <w:widowControl/>
              <w:suppressLineNumbers w:val="0"/>
              <w:jc w:val="center"/>
              <w:textAlignment w:val="center"/>
              <w:rPr>
                <w:ins w:id="958" w:author="袁野" w:date="2025-07-29T10:30:09Z"/>
                <w:rFonts w:hint="eastAsia" w:ascii="宋体" w:hAnsi="宋体" w:eastAsia="宋体" w:cs="宋体"/>
                <w:i w:val="0"/>
                <w:iCs w:val="0"/>
                <w:color w:val="000000"/>
                <w:sz w:val="24"/>
                <w:szCs w:val="24"/>
                <w:u w:val="none"/>
              </w:rPr>
            </w:pPr>
            <w:ins w:id="959" w:author="袁野" w:date="2025-07-29T10:30:09Z">
              <w:r>
                <w:rPr>
                  <w:rFonts w:hint="eastAsia" w:ascii="宋体" w:hAnsi="宋体" w:eastAsia="宋体" w:cs="宋体"/>
                  <w:i w:val="0"/>
                  <w:iCs w:val="0"/>
                  <w:color w:val="000000"/>
                  <w:kern w:val="0"/>
                  <w:sz w:val="24"/>
                  <w:szCs w:val="24"/>
                  <w:u w:val="none"/>
                  <w:lang w:val="en-US" w:eastAsia="zh-CN" w:bidi="ar"/>
                </w:rPr>
                <w:t>2019-12-25</w:t>
              </w:r>
            </w:ins>
          </w:p>
        </w:tc>
      </w:tr>
    </w:tbl>
    <w:p w14:paraId="779B1EB0">
      <w:pPr>
        <w:pStyle w:val="2"/>
        <w:rPr>
          <w:ins w:id="961" w:author="袁野" w:date="2025-07-29T10:30:09Z"/>
          <w:rFonts w:hint="default" w:ascii="Times New Roman" w:hAnsi="Times New Roman" w:eastAsia="仿宋"/>
          <w:sz w:val="32"/>
          <w:szCs w:val="32"/>
          <w:lang w:val="en-US" w:eastAsia="zh-CN"/>
          <w:rPrChange w:id="962" w:author="袁野" w:date="2025-07-29T10:30:40Z">
            <w:rPr>
              <w:ins w:id="963" w:author="袁野" w:date="2025-07-29T10:30:09Z"/>
              <w:rFonts w:hint="eastAsia"/>
              <w:lang w:val="en-US" w:eastAsia="zh-CN"/>
            </w:rPr>
          </w:rPrChange>
        </w:rPr>
        <w:pPrChange w:id="960" w:author="袁野" w:date="2025-07-29T10:30:40Z">
          <w:pPr>
            <w:numPr>
              <w:ilvl w:val="0"/>
              <w:numId w:val="0"/>
            </w:numPr>
          </w:pPr>
        </w:pPrChange>
      </w:pPr>
      <w:ins w:id="964" w:author="袁野" w:date="2025-07-29T10:30:09Z">
        <w:r>
          <w:rPr>
            <w:rFonts w:hint="default" w:ascii="Times New Roman" w:hAnsi="Times New Roman" w:eastAsia="仿宋" w:cs="Times New Roman"/>
            <w:kern w:val="2"/>
            <w:sz w:val="32"/>
            <w:szCs w:val="32"/>
            <w:lang w:val="en-US" w:eastAsia="zh-CN" w:bidi="ar-SA"/>
            <w:rPrChange w:id="965" w:author="袁野" w:date="2025-07-29T10:30:40Z">
              <w:rPr>
                <w:rFonts w:hint="eastAsia" w:asciiTheme="minorHAnsi" w:hAnsiTheme="minorHAnsi" w:eastAsiaTheme="minorEastAsia" w:cstheme="minorBidi"/>
                <w:kern w:val="2"/>
                <w:sz w:val="21"/>
                <w:szCs w:val="24"/>
                <w:lang w:val="en-US" w:eastAsia="zh-CN" w:bidi="ar-SA"/>
              </w:rPr>
            </w:rPrChange>
          </w:rPr>
          <w:t>2.</w:t>
        </w:r>
      </w:ins>
      <w:ins w:id="966" w:author="袁野" w:date="2025-07-29T10:30:09Z">
        <w:r>
          <w:rPr>
            <w:rFonts w:hint="default" w:ascii="Times New Roman" w:hAnsi="Times New Roman" w:eastAsia="仿宋"/>
            <w:sz w:val="32"/>
            <w:szCs w:val="32"/>
            <w:lang w:val="en-US" w:eastAsia="zh-CN"/>
            <w:rPrChange w:id="967" w:author="袁野" w:date="2025-07-29T10:30:40Z">
              <w:rPr>
                <w:rFonts w:hint="eastAsia"/>
                <w:lang w:val="en-US" w:eastAsia="zh-CN"/>
              </w:rPr>
            </w:rPrChange>
          </w:rPr>
          <w:t>市投资公司</w:t>
        </w:r>
      </w:ins>
    </w:p>
    <w:tbl>
      <w:tblPr>
        <w:tblStyle w:val="10"/>
        <w:tblW w:w="865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Change w:id="968" w:author="袁野" w:date="2025-08-02T14:26:46Z">
          <w:tblPr>
            <w:tblStyle w:val="10"/>
            <w:tblW w:w="726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PrChange>
      </w:tblPr>
      <w:tblGrid>
        <w:gridCol w:w="1707"/>
        <w:gridCol w:w="1691"/>
        <w:gridCol w:w="1707"/>
        <w:gridCol w:w="1707"/>
        <w:gridCol w:w="1845"/>
        <w:tblGridChange w:id="969">
          <w:tblGrid>
            <w:gridCol w:w="1432"/>
            <w:gridCol w:w="1419"/>
            <w:gridCol w:w="1432"/>
            <w:gridCol w:w="1432"/>
            <w:gridCol w:w="1548"/>
          </w:tblGrid>
        </w:tblGridChange>
      </w:tblGrid>
      <w:tr w14:paraId="01B92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71" w:author="袁野" w:date="2025-08-02T14:2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974" w:hRule="atLeast"/>
          <w:ins w:id="970" w:author="袁野" w:date="2025-07-29T10:30:09Z"/>
          <w:trPrChange w:id="971" w:author="袁野" w:date="2025-08-02T14:26:46Z">
            <w:trPr>
              <w:trHeight w:val="952" w:hRule="atLeast"/>
            </w:trPr>
          </w:trPrChange>
        </w:trPr>
        <w:tc>
          <w:tcPr>
            <w:tcW w:w="1707" w:type="dxa"/>
            <w:tcBorders>
              <w:top w:val="single" w:color="auto" w:sz="4" w:space="0"/>
              <w:left w:val="single" w:color="auto" w:sz="4" w:space="0"/>
              <w:bottom w:val="single" w:color="auto" w:sz="4" w:space="0"/>
              <w:right w:val="single" w:color="auto" w:sz="4" w:space="0"/>
            </w:tcBorders>
            <w:shd w:val="clear" w:color="auto" w:fill="CCFFFF"/>
            <w:noWrap/>
            <w:vAlign w:val="center"/>
            <w:tcPrChange w:id="972"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CCFFFF"/>
                <w:noWrap/>
                <w:vAlign w:val="center"/>
              </w:tcPr>
            </w:tcPrChange>
          </w:tcPr>
          <w:p w14:paraId="30734F32">
            <w:pPr>
              <w:keepNext w:val="0"/>
              <w:keepLines w:val="0"/>
              <w:widowControl/>
              <w:suppressLineNumbers w:val="0"/>
              <w:jc w:val="center"/>
              <w:textAlignment w:val="center"/>
              <w:rPr>
                <w:ins w:id="973" w:author="袁野" w:date="2025-07-29T10:30:09Z"/>
                <w:rFonts w:hint="eastAsia" w:ascii="宋体" w:hAnsi="宋体" w:eastAsia="宋体" w:cs="宋体"/>
                <w:b/>
                <w:bCs/>
                <w:i w:val="0"/>
                <w:iCs w:val="0"/>
                <w:color w:val="333399"/>
                <w:sz w:val="24"/>
                <w:szCs w:val="24"/>
                <w:u w:val="none"/>
              </w:rPr>
            </w:pPr>
            <w:ins w:id="974" w:author="袁野" w:date="2025-07-29T10:30:09Z">
              <w:r>
                <w:rPr>
                  <w:rFonts w:hint="eastAsia" w:ascii="宋体" w:hAnsi="宋体" w:eastAsia="宋体" w:cs="宋体"/>
                  <w:b/>
                  <w:bCs/>
                  <w:i w:val="0"/>
                  <w:iCs w:val="0"/>
                  <w:color w:val="333399"/>
                  <w:kern w:val="0"/>
                  <w:sz w:val="24"/>
                  <w:szCs w:val="24"/>
                  <w:u w:val="none"/>
                  <w:lang w:val="en-US" w:eastAsia="zh-CN" w:bidi="ar"/>
                </w:rPr>
                <w:t>资产名称</w:t>
              </w:r>
            </w:ins>
          </w:p>
        </w:tc>
        <w:tc>
          <w:tcPr>
            <w:tcW w:w="1691" w:type="dxa"/>
            <w:tcBorders>
              <w:top w:val="single" w:color="auto" w:sz="4" w:space="0"/>
              <w:left w:val="single" w:color="auto" w:sz="4" w:space="0"/>
              <w:bottom w:val="single" w:color="auto" w:sz="4" w:space="0"/>
              <w:right w:val="single" w:color="auto" w:sz="4" w:space="0"/>
            </w:tcBorders>
            <w:shd w:val="clear" w:color="auto" w:fill="CCFFFF"/>
            <w:noWrap/>
            <w:vAlign w:val="center"/>
            <w:tcPrChange w:id="975" w:author="袁野" w:date="2025-08-02T14:26:46Z">
              <w:tcPr>
                <w:tcW w:w="1419" w:type="dxa"/>
                <w:tcBorders>
                  <w:top w:val="single" w:color="auto" w:sz="4" w:space="0"/>
                  <w:left w:val="single" w:color="auto" w:sz="4" w:space="0"/>
                  <w:bottom w:val="single" w:color="auto" w:sz="4" w:space="0"/>
                  <w:right w:val="single" w:color="auto" w:sz="4" w:space="0"/>
                </w:tcBorders>
                <w:shd w:val="clear" w:color="auto" w:fill="CCFFFF"/>
                <w:noWrap/>
                <w:vAlign w:val="center"/>
              </w:tcPr>
            </w:tcPrChange>
          </w:tcPr>
          <w:p w14:paraId="6A39CD3B">
            <w:pPr>
              <w:keepNext w:val="0"/>
              <w:keepLines w:val="0"/>
              <w:widowControl/>
              <w:suppressLineNumbers w:val="0"/>
              <w:jc w:val="center"/>
              <w:textAlignment w:val="center"/>
              <w:rPr>
                <w:ins w:id="976" w:author="袁野" w:date="2025-07-29T10:30:09Z"/>
                <w:rFonts w:hint="eastAsia" w:ascii="宋体" w:hAnsi="宋体" w:eastAsia="宋体" w:cs="宋体"/>
                <w:b/>
                <w:bCs/>
                <w:i w:val="0"/>
                <w:iCs w:val="0"/>
                <w:color w:val="333399"/>
                <w:sz w:val="24"/>
                <w:szCs w:val="24"/>
                <w:u w:val="none"/>
              </w:rPr>
            </w:pPr>
            <w:ins w:id="977" w:author="袁野" w:date="2025-07-29T10:30:09Z">
              <w:r>
                <w:rPr>
                  <w:rFonts w:hint="eastAsia" w:ascii="宋体" w:hAnsi="宋体" w:eastAsia="宋体" w:cs="宋体"/>
                  <w:b/>
                  <w:bCs/>
                  <w:i w:val="0"/>
                  <w:iCs w:val="0"/>
                  <w:color w:val="333399"/>
                  <w:kern w:val="0"/>
                  <w:sz w:val="24"/>
                  <w:szCs w:val="24"/>
                  <w:u w:val="none"/>
                  <w:lang w:val="en-US" w:eastAsia="zh-CN" w:bidi="ar"/>
                </w:rPr>
                <w:t>型号</w:t>
              </w:r>
            </w:ins>
          </w:p>
        </w:tc>
        <w:tc>
          <w:tcPr>
            <w:tcW w:w="1707" w:type="dxa"/>
            <w:tcBorders>
              <w:top w:val="single" w:color="auto" w:sz="4" w:space="0"/>
              <w:left w:val="single" w:color="auto" w:sz="4" w:space="0"/>
              <w:bottom w:val="single" w:color="auto" w:sz="4" w:space="0"/>
              <w:right w:val="single" w:color="auto" w:sz="4" w:space="0"/>
            </w:tcBorders>
            <w:shd w:val="clear" w:color="auto" w:fill="CCFFFF"/>
            <w:noWrap/>
            <w:vAlign w:val="center"/>
            <w:tcPrChange w:id="978"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CCFFFF"/>
                <w:noWrap/>
                <w:vAlign w:val="center"/>
              </w:tcPr>
            </w:tcPrChange>
          </w:tcPr>
          <w:p w14:paraId="490EB36F">
            <w:pPr>
              <w:keepNext w:val="0"/>
              <w:keepLines w:val="0"/>
              <w:widowControl/>
              <w:suppressLineNumbers w:val="0"/>
              <w:jc w:val="center"/>
              <w:textAlignment w:val="center"/>
              <w:rPr>
                <w:ins w:id="979" w:author="袁野" w:date="2025-07-29T10:30:09Z"/>
                <w:rFonts w:hint="eastAsia" w:ascii="宋体" w:hAnsi="宋体" w:eastAsia="宋体" w:cs="宋体"/>
                <w:b/>
                <w:bCs/>
                <w:i w:val="0"/>
                <w:iCs w:val="0"/>
                <w:color w:val="333399"/>
                <w:sz w:val="24"/>
                <w:szCs w:val="24"/>
                <w:u w:val="none"/>
              </w:rPr>
            </w:pPr>
            <w:ins w:id="980" w:author="袁野" w:date="2025-07-29T10:30:09Z">
              <w:r>
                <w:rPr>
                  <w:rFonts w:hint="eastAsia" w:ascii="宋体" w:hAnsi="宋体" w:eastAsia="宋体" w:cs="宋体"/>
                  <w:b/>
                  <w:bCs/>
                  <w:i w:val="0"/>
                  <w:iCs w:val="0"/>
                  <w:color w:val="333399"/>
                  <w:kern w:val="0"/>
                  <w:sz w:val="24"/>
                  <w:szCs w:val="24"/>
                  <w:u w:val="none"/>
                  <w:lang w:val="en-US" w:eastAsia="zh-CN" w:bidi="ar"/>
                </w:rPr>
                <w:t>卡片数量</w:t>
              </w:r>
            </w:ins>
          </w:p>
        </w:tc>
        <w:tc>
          <w:tcPr>
            <w:tcW w:w="1707" w:type="dxa"/>
            <w:tcBorders>
              <w:top w:val="single" w:color="auto" w:sz="4" w:space="0"/>
              <w:left w:val="single" w:color="auto" w:sz="4" w:space="0"/>
              <w:bottom w:val="single" w:color="auto" w:sz="4" w:space="0"/>
              <w:right w:val="single" w:color="auto" w:sz="4" w:space="0"/>
            </w:tcBorders>
            <w:shd w:val="clear" w:color="auto" w:fill="CCFFFF"/>
            <w:noWrap/>
            <w:vAlign w:val="center"/>
            <w:tcPrChange w:id="981"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CCFFFF"/>
                <w:noWrap/>
                <w:vAlign w:val="center"/>
              </w:tcPr>
            </w:tcPrChange>
          </w:tcPr>
          <w:p w14:paraId="24B9D9D7">
            <w:pPr>
              <w:keepNext w:val="0"/>
              <w:keepLines w:val="0"/>
              <w:widowControl/>
              <w:suppressLineNumbers w:val="0"/>
              <w:jc w:val="center"/>
              <w:textAlignment w:val="center"/>
              <w:rPr>
                <w:ins w:id="982" w:author="袁野" w:date="2025-07-29T10:30:09Z"/>
                <w:rFonts w:hint="eastAsia" w:ascii="宋体" w:hAnsi="宋体" w:eastAsia="宋体" w:cs="宋体"/>
                <w:b/>
                <w:bCs/>
                <w:i w:val="0"/>
                <w:iCs w:val="0"/>
                <w:color w:val="333399"/>
                <w:sz w:val="24"/>
                <w:szCs w:val="24"/>
                <w:u w:val="none"/>
              </w:rPr>
            </w:pPr>
            <w:ins w:id="983" w:author="袁野" w:date="2025-07-29T10:30:09Z">
              <w:r>
                <w:rPr>
                  <w:rFonts w:hint="eastAsia" w:ascii="宋体" w:hAnsi="宋体" w:eastAsia="宋体" w:cs="宋体"/>
                  <w:b/>
                  <w:bCs/>
                  <w:i w:val="0"/>
                  <w:iCs w:val="0"/>
                  <w:color w:val="333399"/>
                  <w:kern w:val="0"/>
                  <w:sz w:val="24"/>
                  <w:szCs w:val="24"/>
                  <w:u w:val="none"/>
                  <w:lang w:val="en-US" w:eastAsia="zh-CN" w:bidi="ar"/>
                </w:rPr>
                <w:t>资产类别</w:t>
              </w:r>
            </w:ins>
          </w:p>
        </w:tc>
        <w:tc>
          <w:tcPr>
            <w:tcW w:w="1845" w:type="dxa"/>
            <w:tcBorders>
              <w:top w:val="single" w:color="auto" w:sz="4" w:space="0"/>
              <w:left w:val="single" w:color="auto" w:sz="4" w:space="0"/>
              <w:bottom w:val="single" w:color="auto" w:sz="4" w:space="0"/>
              <w:right w:val="single" w:color="auto" w:sz="4" w:space="0"/>
            </w:tcBorders>
            <w:shd w:val="clear" w:color="auto" w:fill="CCFFFF"/>
            <w:noWrap/>
            <w:vAlign w:val="center"/>
            <w:tcPrChange w:id="984" w:author="袁野" w:date="2025-08-02T14:26:46Z">
              <w:tcPr>
                <w:tcW w:w="1548" w:type="dxa"/>
                <w:tcBorders>
                  <w:top w:val="single" w:color="auto" w:sz="4" w:space="0"/>
                  <w:left w:val="single" w:color="auto" w:sz="4" w:space="0"/>
                  <w:bottom w:val="single" w:color="auto" w:sz="4" w:space="0"/>
                  <w:right w:val="single" w:color="auto" w:sz="4" w:space="0"/>
                </w:tcBorders>
                <w:shd w:val="clear" w:color="auto" w:fill="CCFFFF"/>
                <w:noWrap/>
                <w:vAlign w:val="center"/>
              </w:tcPr>
            </w:tcPrChange>
          </w:tcPr>
          <w:p w14:paraId="49DC1072">
            <w:pPr>
              <w:keepNext w:val="0"/>
              <w:keepLines w:val="0"/>
              <w:widowControl/>
              <w:suppressLineNumbers w:val="0"/>
              <w:jc w:val="center"/>
              <w:textAlignment w:val="center"/>
              <w:rPr>
                <w:ins w:id="985" w:author="袁野" w:date="2025-07-29T10:30:09Z"/>
                <w:rFonts w:hint="eastAsia" w:ascii="宋体" w:hAnsi="宋体" w:eastAsia="宋体" w:cs="宋体"/>
                <w:b/>
                <w:bCs/>
                <w:i w:val="0"/>
                <w:iCs w:val="0"/>
                <w:color w:val="333399"/>
                <w:sz w:val="24"/>
                <w:szCs w:val="24"/>
                <w:u w:val="none"/>
              </w:rPr>
            </w:pPr>
            <w:ins w:id="986" w:author="袁野" w:date="2025-07-29T10:30:09Z">
              <w:r>
                <w:rPr>
                  <w:rFonts w:hint="eastAsia" w:ascii="宋体" w:hAnsi="宋体" w:eastAsia="宋体" w:cs="宋体"/>
                  <w:b/>
                  <w:bCs/>
                  <w:i w:val="0"/>
                  <w:iCs w:val="0"/>
                  <w:color w:val="333399"/>
                  <w:kern w:val="0"/>
                  <w:sz w:val="24"/>
                  <w:szCs w:val="24"/>
                  <w:u w:val="none"/>
                  <w:lang w:val="en-US" w:eastAsia="zh-CN" w:bidi="ar"/>
                </w:rPr>
                <w:t>开始使用日期</w:t>
              </w:r>
            </w:ins>
          </w:p>
        </w:tc>
      </w:tr>
      <w:tr w14:paraId="65F0B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988" w:author="袁野" w:date="2025-08-02T14:2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1148" w:hRule="atLeast"/>
          <w:ins w:id="987" w:author="袁野" w:date="2025-07-29T10:30:09Z"/>
          <w:trPrChange w:id="988" w:author="袁野" w:date="2025-08-02T14:26:46Z">
            <w:trPr>
              <w:trHeight w:val="1124" w:hRule="atLeast"/>
            </w:trPr>
          </w:trPrChange>
        </w:trPr>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Change w:id="989"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E6485A3">
            <w:pPr>
              <w:keepNext w:val="0"/>
              <w:keepLines w:val="0"/>
              <w:widowControl/>
              <w:suppressLineNumbers w:val="0"/>
              <w:jc w:val="center"/>
              <w:textAlignment w:val="center"/>
              <w:rPr>
                <w:ins w:id="990" w:author="袁野" w:date="2025-07-29T10:30:09Z"/>
                <w:rFonts w:hint="eastAsia" w:ascii="宋体" w:hAnsi="宋体" w:eastAsia="宋体" w:cs="宋体"/>
                <w:i w:val="0"/>
                <w:iCs w:val="0"/>
                <w:color w:val="000000"/>
                <w:sz w:val="24"/>
                <w:szCs w:val="24"/>
                <w:u w:val="none"/>
              </w:rPr>
            </w:pPr>
            <w:ins w:id="991" w:author="袁野" w:date="2025-07-29T10:30:09Z">
              <w:r>
                <w:rPr>
                  <w:rFonts w:hint="eastAsia" w:ascii="宋体" w:hAnsi="宋体" w:eastAsia="宋体" w:cs="宋体"/>
                  <w:i w:val="0"/>
                  <w:iCs w:val="0"/>
                  <w:color w:val="000000"/>
                  <w:kern w:val="0"/>
                  <w:sz w:val="24"/>
                  <w:szCs w:val="24"/>
                  <w:u w:val="none"/>
                  <w:lang w:val="en-US" w:eastAsia="zh-CN" w:bidi="ar"/>
                </w:rPr>
                <w:t>数码相机（佳能）</w:t>
              </w:r>
            </w:ins>
          </w:p>
        </w:tc>
        <w:tc>
          <w:tcPr>
            <w:tcW w:w="1691" w:type="dxa"/>
            <w:tcBorders>
              <w:top w:val="single" w:color="auto" w:sz="4" w:space="0"/>
              <w:left w:val="single" w:color="auto" w:sz="4" w:space="0"/>
              <w:bottom w:val="single" w:color="auto" w:sz="4" w:space="0"/>
              <w:right w:val="single" w:color="auto" w:sz="4" w:space="0"/>
            </w:tcBorders>
            <w:shd w:val="clear" w:color="auto" w:fill="FFFFFF"/>
            <w:vAlign w:val="center"/>
            <w:tcPrChange w:id="992" w:author="袁野" w:date="2025-08-02T14:26:46Z">
              <w:tcPr>
                <w:tcW w:w="1419"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5253A3F">
            <w:pPr>
              <w:keepNext w:val="0"/>
              <w:keepLines w:val="0"/>
              <w:widowControl/>
              <w:suppressLineNumbers w:val="0"/>
              <w:jc w:val="center"/>
              <w:textAlignment w:val="center"/>
              <w:rPr>
                <w:ins w:id="993" w:author="袁野" w:date="2025-07-29T10:30:09Z"/>
                <w:rFonts w:hint="eastAsia" w:ascii="宋体" w:hAnsi="宋体" w:eastAsia="宋体" w:cs="宋体"/>
                <w:i w:val="0"/>
                <w:iCs w:val="0"/>
                <w:color w:val="000000"/>
                <w:sz w:val="24"/>
                <w:szCs w:val="24"/>
                <w:u w:val="none"/>
              </w:rPr>
            </w:pPr>
            <w:ins w:id="994" w:author="袁野" w:date="2025-07-29T10:30:09Z">
              <w:r>
                <w:rPr>
                  <w:rFonts w:hint="eastAsia" w:ascii="宋体" w:hAnsi="宋体" w:eastAsia="宋体" w:cs="宋体"/>
                  <w:i w:val="0"/>
                  <w:iCs w:val="0"/>
                  <w:color w:val="000000"/>
                  <w:kern w:val="0"/>
                  <w:sz w:val="24"/>
                  <w:szCs w:val="24"/>
                  <w:u w:val="none"/>
                  <w:lang w:val="en-US" w:eastAsia="zh-CN" w:bidi="ar"/>
                </w:rPr>
                <w:t>G9</w:t>
              </w:r>
            </w:ins>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Change w:id="995"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3513216B">
            <w:pPr>
              <w:keepNext w:val="0"/>
              <w:keepLines w:val="0"/>
              <w:widowControl/>
              <w:suppressLineNumbers w:val="0"/>
              <w:jc w:val="center"/>
              <w:textAlignment w:val="center"/>
              <w:rPr>
                <w:ins w:id="996" w:author="袁野" w:date="2025-07-29T10:30:09Z"/>
                <w:rFonts w:hint="eastAsia" w:ascii="宋体" w:hAnsi="宋体" w:eastAsia="宋体" w:cs="宋体"/>
                <w:i w:val="0"/>
                <w:iCs w:val="0"/>
                <w:color w:val="000000"/>
                <w:sz w:val="24"/>
                <w:szCs w:val="24"/>
                <w:u w:val="none"/>
              </w:rPr>
            </w:pPr>
            <w:ins w:id="997"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Change w:id="998"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0355DE68">
            <w:pPr>
              <w:keepNext w:val="0"/>
              <w:keepLines w:val="0"/>
              <w:widowControl/>
              <w:suppressLineNumbers w:val="0"/>
              <w:jc w:val="center"/>
              <w:textAlignment w:val="center"/>
              <w:rPr>
                <w:ins w:id="999" w:author="袁野" w:date="2025-07-29T10:30:09Z"/>
                <w:rFonts w:hint="eastAsia" w:ascii="宋体" w:hAnsi="宋体" w:eastAsia="宋体" w:cs="宋体"/>
                <w:i w:val="0"/>
                <w:iCs w:val="0"/>
                <w:color w:val="000000"/>
                <w:sz w:val="24"/>
                <w:szCs w:val="24"/>
                <w:u w:val="none"/>
              </w:rPr>
            </w:pPr>
            <w:ins w:id="1000"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5" w:type="dxa"/>
            <w:tcBorders>
              <w:top w:val="single" w:color="auto" w:sz="4" w:space="0"/>
              <w:left w:val="single" w:color="auto" w:sz="4" w:space="0"/>
              <w:bottom w:val="single" w:color="auto" w:sz="4" w:space="0"/>
              <w:right w:val="single" w:color="auto" w:sz="4" w:space="0"/>
            </w:tcBorders>
            <w:shd w:val="clear" w:color="auto" w:fill="FFFFFF"/>
            <w:vAlign w:val="center"/>
            <w:tcPrChange w:id="1001" w:author="袁野" w:date="2025-08-02T14:26:46Z">
              <w:tcPr>
                <w:tcW w:w="1548"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68AA7AE">
            <w:pPr>
              <w:keepNext w:val="0"/>
              <w:keepLines w:val="0"/>
              <w:widowControl/>
              <w:suppressLineNumbers w:val="0"/>
              <w:jc w:val="center"/>
              <w:textAlignment w:val="center"/>
              <w:rPr>
                <w:ins w:id="1002" w:author="袁野" w:date="2025-07-29T10:30:09Z"/>
                <w:rFonts w:hint="eastAsia" w:ascii="宋体" w:hAnsi="宋体" w:eastAsia="宋体" w:cs="宋体"/>
                <w:i w:val="0"/>
                <w:iCs w:val="0"/>
                <w:color w:val="000000"/>
                <w:sz w:val="24"/>
                <w:szCs w:val="24"/>
                <w:u w:val="none"/>
              </w:rPr>
            </w:pPr>
            <w:ins w:id="1003" w:author="袁野" w:date="2025-07-29T10:30:09Z">
              <w:r>
                <w:rPr>
                  <w:rFonts w:hint="eastAsia" w:ascii="宋体" w:hAnsi="宋体" w:eastAsia="宋体" w:cs="宋体"/>
                  <w:i w:val="0"/>
                  <w:iCs w:val="0"/>
                  <w:color w:val="000000"/>
                  <w:kern w:val="0"/>
                  <w:sz w:val="24"/>
                  <w:szCs w:val="24"/>
                  <w:u w:val="none"/>
                  <w:lang w:val="en-US" w:eastAsia="zh-CN" w:bidi="ar"/>
                </w:rPr>
                <w:t>2008-04-30</w:t>
              </w:r>
            </w:ins>
          </w:p>
        </w:tc>
      </w:tr>
      <w:tr w14:paraId="1A181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05" w:author="袁野" w:date="2025-08-02T14:2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blPrExChange>
        </w:tblPrEx>
        <w:trPr>
          <w:trHeight w:val="974" w:hRule="atLeast"/>
          <w:ins w:id="1004" w:author="袁野" w:date="2025-07-29T10:30:09Z"/>
          <w:trPrChange w:id="1005" w:author="袁野" w:date="2025-08-02T14:26:46Z">
            <w:trPr>
              <w:trHeight w:val="952" w:hRule="atLeast"/>
            </w:trPr>
          </w:trPrChange>
        </w:trPr>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Change w:id="1006"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9F9AA11">
            <w:pPr>
              <w:keepNext w:val="0"/>
              <w:keepLines w:val="0"/>
              <w:widowControl/>
              <w:suppressLineNumbers w:val="0"/>
              <w:jc w:val="center"/>
              <w:textAlignment w:val="center"/>
              <w:rPr>
                <w:ins w:id="1007" w:author="袁野" w:date="2025-07-29T10:30:09Z"/>
                <w:rFonts w:hint="eastAsia" w:ascii="宋体" w:hAnsi="宋体" w:eastAsia="宋体" w:cs="宋体"/>
                <w:i w:val="0"/>
                <w:iCs w:val="0"/>
                <w:color w:val="000000"/>
                <w:sz w:val="24"/>
                <w:szCs w:val="24"/>
                <w:u w:val="none"/>
              </w:rPr>
            </w:pPr>
            <w:ins w:id="1008" w:author="袁野" w:date="2025-07-29T10:30:09Z">
              <w:r>
                <w:rPr>
                  <w:rFonts w:hint="eastAsia" w:ascii="宋体" w:hAnsi="宋体" w:eastAsia="宋体" w:cs="宋体"/>
                  <w:i w:val="0"/>
                  <w:iCs w:val="0"/>
                  <w:color w:val="000000"/>
                  <w:kern w:val="0"/>
                  <w:sz w:val="24"/>
                  <w:szCs w:val="24"/>
                  <w:u w:val="none"/>
                  <w:lang w:val="en-US" w:eastAsia="zh-CN" w:bidi="ar"/>
                </w:rPr>
                <w:t>电子计算机</w:t>
              </w:r>
            </w:ins>
          </w:p>
        </w:tc>
        <w:tc>
          <w:tcPr>
            <w:tcW w:w="1691" w:type="dxa"/>
            <w:tcBorders>
              <w:top w:val="single" w:color="auto" w:sz="4" w:space="0"/>
              <w:left w:val="single" w:color="auto" w:sz="4" w:space="0"/>
              <w:bottom w:val="single" w:color="auto" w:sz="4" w:space="0"/>
              <w:right w:val="single" w:color="auto" w:sz="4" w:space="0"/>
            </w:tcBorders>
            <w:shd w:val="clear" w:color="auto" w:fill="FFFFFF"/>
            <w:vAlign w:val="center"/>
            <w:tcPrChange w:id="1009" w:author="袁野" w:date="2025-08-02T14:26:46Z">
              <w:tcPr>
                <w:tcW w:w="1419"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D6F87D6">
            <w:pPr>
              <w:keepNext w:val="0"/>
              <w:keepLines w:val="0"/>
              <w:widowControl/>
              <w:suppressLineNumbers w:val="0"/>
              <w:jc w:val="center"/>
              <w:textAlignment w:val="center"/>
              <w:rPr>
                <w:ins w:id="1010" w:author="袁野" w:date="2025-07-29T10:30:09Z"/>
                <w:rFonts w:hint="eastAsia" w:ascii="宋体" w:hAnsi="宋体" w:eastAsia="宋体" w:cs="宋体"/>
                <w:i w:val="0"/>
                <w:iCs w:val="0"/>
                <w:color w:val="000000"/>
                <w:sz w:val="24"/>
                <w:szCs w:val="24"/>
                <w:u w:val="none"/>
              </w:rPr>
            </w:pPr>
            <w:ins w:id="1011" w:author="袁野" w:date="2025-08-02T14:27:58Z">
              <w:r>
                <w:rPr>
                  <w:rFonts w:hint="eastAsia" w:ascii="宋体" w:hAnsi="宋体" w:eastAsia="宋体" w:cs="宋体"/>
                  <w:i w:val="0"/>
                  <w:iCs w:val="0"/>
                  <w:color w:val="000000"/>
                  <w:kern w:val="0"/>
                  <w:sz w:val="24"/>
                  <w:szCs w:val="24"/>
                  <w:u w:val="none"/>
                  <w:lang w:val="en-US" w:eastAsia="zh-CN" w:bidi="ar"/>
                </w:rPr>
                <w:t>联想</w:t>
              </w:r>
            </w:ins>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Change w:id="1012"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A6ECD18">
            <w:pPr>
              <w:keepNext w:val="0"/>
              <w:keepLines w:val="0"/>
              <w:widowControl/>
              <w:suppressLineNumbers w:val="0"/>
              <w:jc w:val="center"/>
              <w:textAlignment w:val="center"/>
              <w:rPr>
                <w:ins w:id="1013" w:author="袁野" w:date="2025-07-29T10:30:09Z"/>
                <w:rFonts w:hint="eastAsia" w:ascii="宋体" w:hAnsi="宋体" w:eastAsia="宋体" w:cs="宋体"/>
                <w:i w:val="0"/>
                <w:iCs w:val="0"/>
                <w:color w:val="000000"/>
                <w:sz w:val="24"/>
                <w:szCs w:val="24"/>
                <w:u w:val="none"/>
              </w:rPr>
            </w:pPr>
            <w:ins w:id="1014" w:author="袁野" w:date="2025-07-29T10:30:09Z">
              <w:r>
                <w:rPr>
                  <w:rFonts w:hint="eastAsia" w:ascii="宋体" w:hAnsi="宋体" w:eastAsia="宋体" w:cs="宋体"/>
                  <w:i w:val="0"/>
                  <w:iCs w:val="0"/>
                  <w:color w:val="000000"/>
                  <w:kern w:val="0"/>
                  <w:sz w:val="24"/>
                  <w:szCs w:val="24"/>
                  <w:u w:val="none"/>
                  <w:lang w:val="en-US" w:eastAsia="zh-CN" w:bidi="ar"/>
                </w:rPr>
                <w:t>10</w:t>
              </w:r>
            </w:ins>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Change w:id="1015"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434C0DB9">
            <w:pPr>
              <w:keepNext w:val="0"/>
              <w:keepLines w:val="0"/>
              <w:widowControl/>
              <w:suppressLineNumbers w:val="0"/>
              <w:jc w:val="center"/>
              <w:textAlignment w:val="center"/>
              <w:rPr>
                <w:ins w:id="1016" w:author="袁野" w:date="2025-07-29T10:30:09Z"/>
                <w:rFonts w:hint="eastAsia" w:ascii="宋体" w:hAnsi="宋体" w:eastAsia="宋体" w:cs="宋体"/>
                <w:i w:val="0"/>
                <w:iCs w:val="0"/>
                <w:color w:val="000000"/>
                <w:sz w:val="24"/>
                <w:szCs w:val="24"/>
                <w:u w:val="none"/>
              </w:rPr>
            </w:pPr>
            <w:ins w:id="1017"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5" w:type="dxa"/>
            <w:tcBorders>
              <w:top w:val="single" w:color="auto" w:sz="4" w:space="0"/>
              <w:left w:val="single" w:color="auto" w:sz="4" w:space="0"/>
              <w:bottom w:val="single" w:color="auto" w:sz="4" w:space="0"/>
              <w:right w:val="single" w:color="auto" w:sz="4" w:space="0"/>
            </w:tcBorders>
            <w:shd w:val="clear" w:color="auto" w:fill="FFFFFF"/>
            <w:vAlign w:val="center"/>
            <w:tcPrChange w:id="1018" w:author="袁野" w:date="2025-08-02T14:26:46Z">
              <w:tcPr>
                <w:tcW w:w="1548"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F320416">
            <w:pPr>
              <w:keepNext w:val="0"/>
              <w:keepLines w:val="0"/>
              <w:widowControl/>
              <w:suppressLineNumbers w:val="0"/>
              <w:jc w:val="center"/>
              <w:textAlignment w:val="center"/>
              <w:rPr>
                <w:ins w:id="1019" w:author="袁野" w:date="2025-07-29T10:30:09Z"/>
                <w:rFonts w:hint="eastAsia" w:ascii="宋体" w:hAnsi="宋体" w:eastAsia="宋体" w:cs="宋体"/>
                <w:i w:val="0"/>
                <w:iCs w:val="0"/>
                <w:color w:val="000000"/>
                <w:sz w:val="24"/>
                <w:szCs w:val="24"/>
                <w:u w:val="none"/>
              </w:rPr>
            </w:pPr>
            <w:ins w:id="1020" w:author="袁野" w:date="2025-07-29T10:30:09Z">
              <w:r>
                <w:rPr>
                  <w:rFonts w:hint="eastAsia" w:ascii="宋体" w:hAnsi="宋体" w:eastAsia="宋体" w:cs="宋体"/>
                  <w:i w:val="0"/>
                  <w:iCs w:val="0"/>
                  <w:color w:val="000000"/>
                  <w:kern w:val="0"/>
                  <w:sz w:val="24"/>
                  <w:szCs w:val="24"/>
                  <w:u w:val="none"/>
                  <w:lang w:val="en-US" w:eastAsia="zh-CN" w:bidi="ar"/>
                </w:rPr>
                <w:t>2010-12-31</w:t>
              </w:r>
            </w:ins>
          </w:p>
        </w:tc>
      </w:tr>
      <w:tr w14:paraId="57729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Change w:id="1022" w:author="袁野" w:date="2025-08-02T14:26:46Z">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blPrExChange>
        </w:tblPrEx>
        <w:trPr>
          <w:trHeight w:val="1002" w:hRule="atLeast"/>
          <w:ins w:id="1021" w:author="袁野" w:date="2025-07-29T10:30:09Z"/>
          <w:trPrChange w:id="1022" w:author="袁野" w:date="2025-08-02T14:26:46Z">
            <w:trPr>
              <w:trHeight w:val="970" w:hRule="atLeast"/>
            </w:trPr>
          </w:trPrChange>
        </w:trPr>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Change w:id="1023"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7D1ED985">
            <w:pPr>
              <w:keepNext w:val="0"/>
              <w:keepLines w:val="0"/>
              <w:widowControl/>
              <w:suppressLineNumbers w:val="0"/>
              <w:jc w:val="center"/>
              <w:textAlignment w:val="center"/>
              <w:rPr>
                <w:ins w:id="1024" w:author="袁野" w:date="2025-07-29T10:30:09Z"/>
                <w:rFonts w:hint="eastAsia" w:ascii="宋体" w:hAnsi="宋体" w:eastAsia="宋体" w:cs="宋体"/>
                <w:i w:val="0"/>
                <w:iCs w:val="0"/>
                <w:color w:val="000000"/>
                <w:sz w:val="24"/>
                <w:szCs w:val="24"/>
                <w:u w:val="none"/>
              </w:rPr>
            </w:pPr>
            <w:ins w:id="1025" w:author="袁野" w:date="2025-07-29T10:30:09Z">
              <w:r>
                <w:rPr>
                  <w:rFonts w:hint="eastAsia" w:ascii="宋体" w:hAnsi="宋体" w:eastAsia="宋体" w:cs="宋体"/>
                  <w:i w:val="0"/>
                  <w:iCs w:val="0"/>
                  <w:color w:val="000000"/>
                  <w:kern w:val="0"/>
                  <w:sz w:val="24"/>
                  <w:szCs w:val="24"/>
                  <w:u w:val="none"/>
                  <w:lang w:val="en-US" w:eastAsia="zh-CN" w:bidi="ar"/>
                </w:rPr>
                <w:t>笔记本电脑</w:t>
              </w:r>
            </w:ins>
          </w:p>
        </w:tc>
        <w:tc>
          <w:tcPr>
            <w:tcW w:w="1691" w:type="dxa"/>
            <w:tcBorders>
              <w:top w:val="single" w:color="auto" w:sz="4" w:space="0"/>
              <w:left w:val="single" w:color="auto" w:sz="4" w:space="0"/>
              <w:bottom w:val="single" w:color="auto" w:sz="4" w:space="0"/>
              <w:right w:val="single" w:color="auto" w:sz="4" w:space="0"/>
            </w:tcBorders>
            <w:shd w:val="clear" w:color="auto" w:fill="FFFFFF"/>
            <w:vAlign w:val="center"/>
            <w:tcPrChange w:id="1026" w:author="袁野" w:date="2025-08-02T14:26:46Z">
              <w:tcPr>
                <w:tcW w:w="1419"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6348F6C7">
            <w:pPr>
              <w:keepNext w:val="0"/>
              <w:keepLines w:val="0"/>
              <w:widowControl/>
              <w:suppressLineNumbers w:val="0"/>
              <w:jc w:val="center"/>
              <w:textAlignment w:val="center"/>
              <w:rPr>
                <w:ins w:id="1027" w:author="袁野" w:date="2025-07-29T10:30:09Z"/>
                <w:rFonts w:hint="eastAsia" w:ascii="宋体" w:hAnsi="宋体" w:eastAsia="宋体" w:cs="宋体"/>
                <w:i w:val="0"/>
                <w:iCs w:val="0"/>
                <w:color w:val="000000"/>
                <w:sz w:val="24"/>
                <w:szCs w:val="24"/>
                <w:u w:val="none"/>
              </w:rPr>
            </w:pPr>
            <w:ins w:id="1028" w:author="袁野" w:date="2025-07-29T10:30:09Z">
              <w:r>
                <w:rPr>
                  <w:rFonts w:hint="eastAsia" w:ascii="宋体" w:hAnsi="宋体" w:eastAsia="宋体" w:cs="宋体"/>
                  <w:i w:val="0"/>
                  <w:iCs w:val="0"/>
                  <w:color w:val="000000"/>
                  <w:kern w:val="0"/>
                  <w:sz w:val="24"/>
                  <w:szCs w:val="24"/>
                  <w:u w:val="none"/>
                  <w:lang w:val="en-US" w:eastAsia="zh-CN" w:bidi="ar"/>
                </w:rPr>
                <w:t>联想</w:t>
              </w:r>
            </w:ins>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Change w:id="1029"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2C9C9280">
            <w:pPr>
              <w:keepNext w:val="0"/>
              <w:keepLines w:val="0"/>
              <w:widowControl/>
              <w:suppressLineNumbers w:val="0"/>
              <w:jc w:val="center"/>
              <w:textAlignment w:val="center"/>
              <w:rPr>
                <w:ins w:id="1030" w:author="袁野" w:date="2025-07-29T10:30:09Z"/>
                <w:rFonts w:hint="eastAsia" w:ascii="宋体" w:hAnsi="宋体" w:eastAsia="宋体" w:cs="宋体"/>
                <w:i w:val="0"/>
                <w:iCs w:val="0"/>
                <w:color w:val="000000"/>
                <w:sz w:val="24"/>
                <w:szCs w:val="24"/>
                <w:u w:val="none"/>
              </w:rPr>
            </w:pPr>
            <w:ins w:id="1031" w:author="袁野" w:date="2025-07-29T10:30:09Z">
              <w:r>
                <w:rPr>
                  <w:rFonts w:hint="eastAsia" w:ascii="宋体" w:hAnsi="宋体" w:eastAsia="宋体" w:cs="宋体"/>
                  <w:i w:val="0"/>
                  <w:iCs w:val="0"/>
                  <w:color w:val="000000"/>
                  <w:kern w:val="0"/>
                  <w:sz w:val="24"/>
                  <w:szCs w:val="24"/>
                  <w:u w:val="none"/>
                  <w:lang w:val="en-US" w:eastAsia="zh-CN" w:bidi="ar"/>
                </w:rPr>
                <w:t>1</w:t>
              </w:r>
            </w:ins>
          </w:p>
        </w:tc>
        <w:tc>
          <w:tcPr>
            <w:tcW w:w="1707" w:type="dxa"/>
            <w:tcBorders>
              <w:top w:val="single" w:color="auto" w:sz="4" w:space="0"/>
              <w:left w:val="single" w:color="auto" w:sz="4" w:space="0"/>
              <w:bottom w:val="single" w:color="auto" w:sz="4" w:space="0"/>
              <w:right w:val="single" w:color="auto" w:sz="4" w:space="0"/>
            </w:tcBorders>
            <w:shd w:val="clear" w:color="auto" w:fill="FFFFFF"/>
            <w:vAlign w:val="center"/>
            <w:tcPrChange w:id="1032" w:author="袁野" w:date="2025-08-02T14:26:46Z">
              <w:tcPr>
                <w:tcW w:w="1432"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5E09F1BF">
            <w:pPr>
              <w:keepNext w:val="0"/>
              <w:keepLines w:val="0"/>
              <w:widowControl/>
              <w:suppressLineNumbers w:val="0"/>
              <w:jc w:val="center"/>
              <w:textAlignment w:val="center"/>
              <w:rPr>
                <w:ins w:id="1033" w:author="袁野" w:date="2025-07-29T10:30:09Z"/>
                <w:rFonts w:hint="eastAsia" w:ascii="宋体" w:hAnsi="宋体" w:eastAsia="宋体" w:cs="宋体"/>
                <w:i w:val="0"/>
                <w:iCs w:val="0"/>
                <w:color w:val="000000"/>
                <w:sz w:val="24"/>
                <w:szCs w:val="24"/>
                <w:u w:val="none"/>
              </w:rPr>
            </w:pPr>
            <w:ins w:id="1034" w:author="袁野" w:date="2025-07-29T10:30:09Z">
              <w:r>
                <w:rPr>
                  <w:rFonts w:hint="eastAsia" w:ascii="宋体" w:hAnsi="宋体" w:eastAsia="宋体" w:cs="宋体"/>
                  <w:i w:val="0"/>
                  <w:iCs w:val="0"/>
                  <w:color w:val="000000"/>
                  <w:kern w:val="0"/>
                  <w:sz w:val="24"/>
                  <w:szCs w:val="24"/>
                  <w:u w:val="none"/>
                  <w:lang w:val="en-US" w:eastAsia="zh-CN" w:bidi="ar"/>
                </w:rPr>
                <w:t>电子设备</w:t>
              </w:r>
            </w:ins>
          </w:p>
        </w:tc>
        <w:tc>
          <w:tcPr>
            <w:tcW w:w="1845" w:type="dxa"/>
            <w:tcBorders>
              <w:top w:val="single" w:color="auto" w:sz="4" w:space="0"/>
              <w:left w:val="single" w:color="auto" w:sz="4" w:space="0"/>
              <w:bottom w:val="single" w:color="auto" w:sz="4" w:space="0"/>
              <w:right w:val="single" w:color="auto" w:sz="4" w:space="0"/>
            </w:tcBorders>
            <w:shd w:val="clear" w:color="auto" w:fill="FFFFFF"/>
            <w:vAlign w:val="center"/>
            <w:tcPrChange w:id="1035" w:author="袁野" w:date="2025-08-02T14:26:46Z">
              <w:tcPr>
                <w:tcW w:w="1548" w:type="dxa"/>
                <w:tcBorders>
                  <w:top w:val="single" w:color="auto" w:sz="4" w:space="0"/>
                  <w:left w:val="single" w:color="auto" w:sz="4" w:space="0"/>
                  <w:bottom w:val="single" w:color="auto" w:sz="4" w:space="0"/>
                  <w:right w:val="single" w:color="auto" w:sz="4" w:space="0"/>
                </w:tcBorders>
                <w:shd w:val="clear" w:color="auto" w:fill="FFFFFF"/>
                <w:vAlign w:val="center"/>
              </w:tcPr>
            </w:tcPrChange>
          </w:tcPr>
          <w:p w14:paraId="1448C049">
            <w:pPr>
              <w:keepNext w:val="0"/>
              <w:keepLines w:val="0"/>
              <w:widowControl/>
              <w:suppressLineNumbers w:val="0"/>
              <w:jc w:val="center"/>
              <w:textAlignment w:val="center"/>
              <w:rPr>
                <w:ins w:id="1036" w:author="袁野" w:date="2025-07-29T10:30:09Z"/>
                <w:rFonts w:hint="eastAsia" w:ascii="宋体" w:hAnsi="宋体" w:eastAsia="宋体" w:cs="宋体"/>
                <w:i w:val="0"/>
                <w:iCs w:val="0"/>
                <w:color w:val="000000"/>
                <w:sz w:val="24"/>
                <w:szCs w:val="24"/>
                <w:u w:val="none"/>
              </w:rPr>
            </w:pPr>
            <w:ins w:id="1037" w:author="袁野" w:date="2025-07-29T10:30:09Z">
              <w:r>
                <w:rPr>
                  <w:rFonts w:hint="eastAsia" w:ascii="宋体" w:hAnsi="宋体" w:eastAsia="宋体" w:cs="宋体"/>
                  <w:i w:val="0"/>
                  <w:iCs w:val="0"/>
                  <w:color w:val="000000"/>
                  <w:kern w:val="0"/>
                  <w:sz w:val="24"/>
                  <w:szCs w:val="24"/>
                  <w:u w:val="none"/>
                  <w:lang w:val="en-US" w:eastAsia="zh-CN" w:bidi="ar"/>
                </w:rPr>
                <w:t>2012-05-30</w:t>
              </w:r>
            </w:ins>
          </w:p>
        </w:tc>
      </w:tr>
    </w:tbl>
    <w:p w14:paraId="3E96FB5C">
      <w:pPr>
        <w:rPr>
          <w:rFonts w:ascii="Times New Roman" w:hAnsi="Times New Roman" w:cs="Times New Roman"/>
        </w:rPr>
      </w:pPr>
    </w:p>
    <w:p w14:paraId="6EE3E8EF"/>
    <w:p w14:paraId="475A042E"/>
    <w:sectPr>
      <w:headerReference r:id="rId8" w:type="default"/>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F38FF4-18DA-4485-8838-A1B1DCA4DD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3627852-2EE1-483E-9866-78D6D11F4888}"/>
  </w:font>
  <w:font w:name="Helvetica Neue">
    <w:altName w:val="Times New Roman"/>
    <w:panose1 w:val="02000503000000020004"/>
    <w:charset w:val="00"/>
    <w:family w:val="auto"/>
    <w:pitch w:val="default"/>
    <w:sig w:usb0="00000000" w:usb1="00000000" w:usb2="00000010" w:usb3="00000000" w:csb0="00000000" w:csb1="00000000"/>
  </w:font>
  <w:font w:name="Arial Unicode MS">
    <w:altName w:val="宋体"/>
    <w:panose1 w:val="020B0604020202020204"/>
    <w:charset w:val="86"/>
    <w:family w:val="swiss"/>
    <w:pitch w:val="default"/>
    <w:sig w:usb0="00000000" w:usb1="00000000" w:usb2="0000003F" w:usb3="00000000" w:csb0="603F01FF" w:csb1="FFFF0000"/>
    <w:embedRegular r:id="rId3" w:fontKey="{E1B376D0-BE82-437B-B598-E989CFBB5E2C}"/>
  </w:font>
  <w:font w:name="仿宋_GB2312">
    <w:panose1 w:val="02010609030101010101"/>
    <w:charset w:val="86"/>
    <w:family w:val="modern"/>
    <w:pitch w:val="default"/>
    <w:sig w:usb0="00000001" w:usb1="080E0000" w:usb2="00000000" w:usb3="00000000" w:csb0="00040000" w:csb1="00000000"/>
    <w:embedRegular r:id="rId4" w:fontKey="{765ED714-7341-4C1E-B10C-ED972A8C3D79}"/>
  </w:font>
  <w:font w:name="方正小标宋_GBK">
    <w:panose1 w:val="02000000000000000000"/>
    <w:charset w:val="86"/>
    <w:family w:val="script"/>
    <w:pitch w:val="default"/>
    <w:sig w:usb0="A00002BF" w:usb1="38CF7CFA" w:usb2="00082016" w:usb3="00000000" w:csb0="00040001" w:csb1="00000000"/>
    <w:embedRegular r:id="rId5" w:fontKey="{AC92D658-5108-44F9-8D2A-9FB9C300A0C0}"/>
  </w:font>
  <w:font w:name="方正小标宋简体">
    <w:panose1 w:val="03000509000000000000"/>
    <w:charset w:val="86"/>
    <w:family w:val="script"/>
    <w:pitch w:val="default"/>
    <w:sig w:usb0="00000001" w:usb1="080E0000" w:usb2="00000000" w:usb3="00000000" w:csb0="00040000" w:csb1="00000000"/>
    <w:embedRegular r:id="rId6" w:fontKey="{E61304F6-A8A7-4287-A380-6AEF687D9360}"/>
  </w:font>
  <w:font w:name="仿宋">
    <w:panose1 w:val="02010609060101010101"/>
    <w:charset w:val="86"/>
    <w:family w:val="modern"/>
    <w:pitch w:val="default"/>
    <w:sig w:usb0="800002BF" w:usb1="38CF7CFA" w:usb2="00000016" w:usb3="00000000" w:csb0="00040001" w:csb1="00000000"/>
    <w:embedRegular r:id="rId7" w:fontKey="{6EEF9784-61E0-4815-9108-BC1DE18BDAF7}"/>
  </w:font>
  <w:font w:name="楷体">
    <w:panose1 w:val="02010609060101010101"/>
    <w:charset w:val="86"/>
    <w:family w:val="auto"/>
    <w:pitch w:val="default"/>
    <w:sig w:usb0="800002BF" w:usb1="38CF7CFA" w:usb2="00000016" w:usb3="00000000" w:csb0="00040001" w:csb1="00000000"/>
    <w:embedRegular r:id="rId8" w:fontKey="{E09395B4-27AC-4ABB-AB73-7CEB5DBCE74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E0D0A">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6F9A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F32AF">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8DAF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D98F8">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37979">
    <w:pPr>
      <w:pStyle w:val="8"/>
      <w:pBdr>
        <w:bottom w:val="none" w:color="auto" w:sz="0" w:space="0"/>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袁野">
    <w15:presenceInfo w15:providerId="WPS Office" w15:userId="7804879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Y2JlY2RhNmZkZDZkNjdkMjY3OGVhZjZkMDRlMDIifQ=="/>
  </w:docVars>
  <w:rsids>
    <w:rsidRoot w:val="00000000"/>
    <w:rsid w:val="02031859"/>
    <w:rsid w:val="04D53D5C"/>
    <w:rsid w:val="057C552B"/>
    <w:rsid w:val="06256FA3"/>
    <w:rsid w:val="08F55D20"/>
    <w:rsid w:val="099D7101"/>
    <w:rsid w:val="0A460E44"/>
    <w:rsid w:val="10BA78EE"/>
    <w:rsid w:val="12CF1390"/>
    <w:rsid w:val="14AB0297"/>
    <w:rsid w:val="154D3140"/>
    <w:rsid w:val="178208F9"/>
    <w:rsid w:val="18B057C0"/>
    <w:rsid w:val="1A5C448A"/>
    <w:rsid w:val="1D2A2428"/>
    <w:rsid w:val="1DDD2267"/>
    <w:rsid w:val="223A30A4"/>
    <w:rsid w:val="24855ECB"/>
    <w:rsid w:val="24912949"/>
    <w:rsid w:val="265C2AE3"/>
    <w:rsid w:val="28CB5AC0"/>
    <w:rsid w:val="2AAA5018"/>
    <w:rsid w:val="2ACD70D5"/>
    <w:rsid w:val="33A31445"/>
    <w:rsid w:val="439C056B"/>
    <w:rsid w:val="44230162"/>
    <w:rsid w:val="4D332A73"/>
    <w:rsid w:val="5C387AB1"/>
    <w:rsid w:val="5CB169DD"/>
    <w:rsid w:val="61136FEC"/>
    <w:rsid w:val="623A7331"/>
    <w:rsid w:val="655420DD"/>
    <w:rsid w:val="65731514"/>
    <w:rsid w:val="6A034FEB"/>
    <w:rsid w:val="6CE96018"/>
    <w:rsid w:val="6D282CEC"/>
    <w:rsid w:val="72D336FA"/>
    <w:rsid w:val="78292B6F"/>
    <w:rsid w:val="7BA92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1"/>
    <w:basedOn w:val="1"/>
    <w:next w:val="1"/>
    <w:link w:val="18"/>
    <w:qFormat/>
    <w:uiPriority w:val="0"/>
    <w:pPr>
      <w:keepNext/>
      <w:keepLines/>
      <w:spacing w:line="578" w:lineRule="auto"/>
      <w:outlineLvl w:val="0"/>
    </w:pPr>
    <w:rPr>
      <w:b/>
      <w:kern w:val="44"/>
      <w:sz w:val="4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0"/>
  </w:style>
  <w:style w:type="paragraph" w:styleId="4">
    <w:name w:val="Normal Indent"/>
    <w:basedOn w:val="1"/>
    <w:unhideWhenUsed/>
    <w:qFormat/>
    <w:uiPriority w:val="99"/>
    <w:pPr>
      <w:ind w:firstLine="420" w:firstLineChars="200"/>
    </w:pPr>
  </w:style>
  <w:style w:type="paragraph" w:styleId="5">
    <w:name w:val="annotation text"/>
    <w:basedOn w:val="1"/>
    <w:qFormat/>
    <w:uiPriority w:val="0"/>
    <w:pPr>
      <w:jc w:val="left"/>
    </w:pPr>
  </w:style>
  <w:style w:type="paragraph" w:styleId="6">
    <w:name w:val="Salutation"/>
    <w:basedOn w:val="1"/>
    <w:next w:val="1"/>
    <w:unhideWhenUsed/>
    <w:qFormat/>
    <w:uiPriority w:val="99"/>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rPr>
  </w:style>
  <w:style w:type="paragraph" w:styleId="9">
    <w:name w:val="Normal (Web)"/>
    <w:basedOn w:val="1"/>
    <w:unhideWhenUsed/>
    <w:qFormat/>
    <w:uiPriority w:val="0"/>
    <w:pPr>
      <w:widowControl/>
      <w:spacing w:beforeAutospacing="1" w:afterAutospacing="1"/>
      <w:jc w:val="left"/>
    </w:pPr>
    <w:rPr>
      <w:rFonts w:hint="eastAsia" w:ascii="宋体" w:hAnsi="宋体"/>
      <w:kern w:val="0"/>
      <w:sz w:val="24"/>
    </w:rPr>
  </w:style>
  <w:style w:type="character" w:styleId="12">
    <w:name w:val="Strong"/>
    <w:basedOn w:val="11"/>
    <w:qFormat/>
    <w:uiPriority w:val="0"/>
    <w:rPr>
      <w:b/>
      <w:bCs/>
    </w:rPr>
  </w:style>
  <w:style w:type="paragraph" w:customStyle="1" w:styleId="13">
    <w:name w:val="正文1"/>
    <w:basedOn w:val="1"/>
    <w:qFormat/>
    <w:uiPriority w:val="0"/>
    <w:pPr>
      <w:spacing w:line="400" w:lineRule="exact"/>
      <w:ind w:firstLine="480" w:firstLineChars="200"/>
    </w:pPr>
    <w:rPr>
      <w:rFonts w:ascii="宋体" w:hAnsi="宋体"/>
      <w:color w:val="000000"/>
      <w:sz w:val="24"/>
    </w:rPr>
  </w:style>
  <w:style w:type="paragraph" w:customStyle="1" w:styleId="14">
    <w:name w:val="默认"/>
    <w:basedOn w:val="1"/>
    <w:next w:val="1"/>
    <w:qFormat/>
    <w:uiPriority w:val="0"/>
    <w:rPr>
      <w:rFonts w:ascii="Helvetica Neue" w:hAnsi="Helvetica Neue" w:eastAsia="Arial Unicode MS" w:cs="Arial Unicode MS"/>
      <w:color w:val="000000"/>
      <w:sz w:val="22"/>
    </w:rPr>
  </w:style>
  <w:style w:type="paragraph" w:customStyle="1" w:styleId="15">
    <w:name w:val="列出段落1"/>
    <w:basedOn w:val="1"/>
    <w:qFormat/>
    <w:uiPriority w:val="34"/>
    <w:pPr>
      <w:ind w:firstLine="420" w:firstLineChars="200"/>
    </w:pPr>
    <w:rPr>
      <w:rFonts w:ascii="Calibri" w:hAnsi="Calibri"/>
      <w:szCs w:val="22"/>
    </w:rPr>
  </w:style>
  <w:style w:type="paragraph" w:customStyle="1" w:styleId="16">
    <w:name w:val="二级条标题"/>
    <w:basedOn w:val="1"/>
    <w:next w:val="17"/>
    <w:qFormat/>
    <w:uiPriority w:val="0"/>
    <w:pPr>
      <w:widowControl/>
      <w:tabs>
        <w:tab w:val="left" w:pos="900"/>
      </w:tabs>
      <w:ind w:left="2320" w:hanging="420"/>
      <w:jc w:val="left"/>
      <w:outlineLvl w:val="3"/>
    </w:pPr>
    <w:rPr>
      <w:rFonts w:eastAsia="黑体"/>
      <w:kern w:val="0"/>
      <w:szCs w:val="20"/>
    </w:rPr>
  </w:style>
  <w:style w:type="paragraph" w:customStyle="1" w:styleId="1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8">
    <w:name w:val="标题 1 Char"/>
    <w:link w:val="3"/>
    <w:qFormat/>
    <w:uiPriority w:val="9"/>
    <w:rPr>
      <w:b/>
      <w:kern w:val="44"/>
      <w:sz w:val="44"/>
    </w:rPr>
  </w:style>
  <w:style w:type="paragraph" w:customStyle="1" w:styleId="19">
    <w:name w:val="_正文段落"/>
    <w:basedOn w:val="1"/>
    <w:qFormat/>
    <w:uiPriority w:val="0"/>
    <w:pPr>
      <w:spacing w:beforeLines="15" w:afterLines="15" w:line="360" w:lineRule="auto"/>
      <w:ind w:firstLine="200" w:firstLineChars="200"/>
    </w:pPr>
    <w:rPr>
      <w:rFonts w:ascii="宋体" w:eastAsia="仿宋_GB2312"/>
      <w:kern w:val="0"/>
      <w:sz w:val="28"/>
    </w:rPr>
  </w:style>
  <w:style w:type="paragraph"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36</Pages>
  <Words>191</Words>
  <Characters>210</Characters>
  <Lines>0</Lines>
  <Paragraphs>0</Paragraphs>
  <TotalTime>15</TotalTime>
  <ScaleCrop>false</ScaleCrop>
  <LinksUpToDate>false</LinksUpToDate>
  <CharactersWithSpaces>210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2025-04-28T06:57:00Z</dcterms:created>
  <dc:creator>admin</dc:creator>
  <cp:lastModifiedBy>袁野</cp:lastModifiedBy>
  <cp:lastPrinted>2025-08-06T00:39:29Z</cp:lastPrinted>
  <dcterms:modified xsi:type="dcterms:W3CDTF">2025-08-06T00:46:33Z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eyJoZGlkIjoiNmQ5MTA2M2Y5MjQwZTY2MjBlNmNjNWU2NGZjZmYyOGMiLCJ1c2VySWQiOiIxNTU0NjExOTU1In0=</vt:lpwstr>
  </property>
  <property fmtid="{D5CDD505-2E9C-101B-9397-08002B2CF9AE}" pid="4" name="ICV">
    <vt:lpwstr>385DC109ED4C4584B16B2C956D1B9F10_13</vt:lpwstr>
  </property>
</Properties>
</file>